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F2DE4">
      <w:pPr>
        <w:keepNext w:val="0"/>
        <w:keepLines w:val="0"/>
        <w:pageBreakBefore w:val="0"/>
        <w:widowControl w:val="0"/>
        <w:kinsoku/>
        <w:wordWrap/>
        <w:overflowPunct/>
        <w:topLinePunct w:val="0"/>
        <w:autoSpaceDE/>
        <w:autoSpaceDN/>
        <w:bidi w:val="0"/>
        <w:adjustRightInd/>
        <w:snapToGrid/>
        <w:spacing w:line="580" w:lineRule="exact"/>
        <w:jc w:val="both"/>
        <w:textAlignment w:val="auto"/>
        <w:rPr>
          <w:del w:id="1" w:author="张亚蕾" w:date="2026-08-13T09:23:41Z"/>
          <w:rFonts w:hint="eastAsia" w:ascii="方正小标宋_GBK" w:hAnsi="方正小标宋_GBK" w:eastAsia="方正小标宋_GBK" w:cs="方正小标宋_GBK"/>
          <w:sz w:val="44"/>
          <w:lang w:val="en-US" w:eastAsia="zh-CN"/>
        </w:rPr>
        <w:pPrChange w:id="0" w:author="张亚蕾" w:date="2026-08-11T14:27:56Z">
          <w:pPr>
            <w:keepNext w:val="0"/>
            <w:keepLines w:val="0"/>
            <w:pageBreakBefore w:val="0"/>
            <w:widowControl w:val="0"/>
            <w:kinsoku/>
            <w:wordWrap/>
            <w:overflowPunct/>
            <w:topLinePunct w:val="0"/>
            <w:autoSpaceDE/>
            <w:autoSpaceDN/>
            <w:bidi w:val="0"/>
            <w:adjustRightInd/>
            <w:snapToGrid/>
            <w:spacing w:line="580" w:lineRule="exact"/>
            <w:jc w:val="center"/>
            <w:textAlignment w:val="auto"/>
          </w:pPr>
        </w:pPrChange>
      </w:pPr>
      <w:del w:id="2" w:author="张亚蕾" w:date="2026-08-13T09:23:41Z">
        <w:bookmarkStart w:id="0" w:name="_GoBack"/>
        <w:bookmarkEnd w:id="0"/>
        <w:r>
          <w:rPr>
            <w:rFonts w:hint="eastAsia" w:ascii="方正小标宋_GBK" w:hAnsi="方正小标宋_GBK" w:eastAsia="方正小标宋_GBK" w:cs="方正小标宋_GBK"/>
            <w:sz w:val="44"/>
            <w:lang w:val="en-US" w:eastAsia="zh-CN"/>
          </w:rPr>
          <w:delText>关于开展2026年高级青少年科技辅导员</w:delText>
        </w:r>
      </w:del>
      <w:del w:id="3" w:author="张亚蕾" w:date="2026-08-13T09:23:41Z">
        <w:r>
          <w:rPr>
            <w:rFonts w:hint="eastAsia" w:ascii="方正小标宋_GBK" w:hAnsi="方正小标宋_GBK" w:eastAsia="方正小标宋_GBK" w:cs="方正小标宋_GBK"/>
            <w:sz w:val="44"/>
            <w:lang w:val="en-US" w:eastAsia="zh-CN"/>
          </w:rPr>
          <w:br w:type="textWrapping"/>
        </w:r>
      </w:del>
      <w:del w:id="4" w:author="张亚蕾" w:date="2026-08-13T09:23:41Z">
        <w:r>
          <w:rPr>
            <w:rFonts w:hint="eastAsia" w:ascii="方正小标宋_GBK" w:hAnsi="方正小标宋_GBK" w:eastAsia="方正小标宋_GBK" w:cs="方正小标宋_GBK"/>
            <w:sz w:val="44"/>
            <w:lang w:val="en-US" w:eastAsia="zh-CN"/>
          </w:rPr>
          <w:delText>专业水平认证工作的通知</w:delText>
        </w:r>
      </w:del>
    </w:p>
    <w:p w14:paraId="0232C81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del w:id="5" w:author="张亚蕾" w:date="2026-08-13T09:23:41Z"/>
          <w:rFonts w:hint="eastAsia" w:ascii="方正小标宋_GBK" w:hAnsi="方正小标宋_GBK" w:eastAsia="方正小标宋_GBK" w:cs="方正小标宋_GBK"/>
          <w:sz w:val="44"/>
          <w:lang w:val="en-US" w:eastAsia="zh-CN"/>
        </w:rPr>
      </w:pPr>
    </w:p>
    <w:p w14:paraId="578DA61C">
      <w:pPr>
        <w:widowControl w:val="0"/>
        <w:spacing w:line="580" w:lineRule="exact"/>
        <w:rPr>
          <w:del w:id="6" w:author="张亚蕾" w:date="2026-08-13T09:23:41Z"/>
          <w:rFonts w:ascii="仿宋_GB2312" w:eastAsia="仿宋_GB2312"/>
          <w:sz w:val="32"/>
        </w:rPr>
      </w:pPr>
      <w:del w:id="7" w:author="张亚蕾" w:date="2026-08-13T09:23:41Z">
        <w:r>
          <w:rPr>
            <w:rFonts w:hint="eastAsia" w:ascii="仿宋_GB2312" w:eastAsia="仿宋_GB2312"/>
            <w:sz w:val="32"/>
          </w:rPr>
          <w:delText>各单位会员，各有关单位：</w:delText>
        </w:r>
      </w:del>
    </w:p>
    <w:p w14:paraId="3B2D033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9" w:author="张亚蕾" w:date="2026-08-13T09:23:41Z"/>
          <w:rFonts w:hint="eastAsia" w:ascii="仿宋_GB2312" w:eastAsia="仿宋_GB2312"/>
          <w:sz w:val="32"/>
        </w:rPr>
        <w:pPrChange w:id="8" w:author="张亚蕾" w:date="2026-08-11T10:02:40Z">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pPr>
        </w:pPrChange>
      </w:pPr>
      <w:del w:id="10" w:author="张亚蕾" w:date="2026-08-13T09:23:41Z">
        <w:r>
          <w:rPr>
            <w:rFonts w:hint="eastAsia" w:ascii="仿宋_GB2312" w:eastAsia="仿宋_GB2312"/>
            <w:sz w:val="32"/>
          </w:rPr>
          <w:delText>为深入贯彻落实《全民科学素质行动规划纲要（2021—2035年）》和新时代教师队伍建设要求，进一步加强青少年科技辅导员队伍专业化发展，提升科技辅导员的专业素养与职业认同感，中国青少年科技教育工作者协会（以下简称“协会”）将于202</w:delText>
        </w:r>
      </w:del>
      <w:del w:id="11" w:author="张亚蕾" w:date="2026-08-13T09:23:41Z">
        <w:r>
          <w:rPr>
            <w:rFonts w:hint="eastAsia" w:ascii="仿宋_GB2312" w:eastAsia="仿宋_GB2312"/>
            <w:sz w:val="32"/>
            <w:lang w:val="en-US" w:eastAsia="zh-CN"/>
          </w:rPr>
          <w:delText>6</w:delText>
        </w:r>
      </w:del>
      <w:del w:id="12" w:author="张亚蕾" w:date="2026-08-13T09:23:41Z">
        <w:r>
          <w:rPr>
            <w:rFonts w:hint="eastAsia" w:ascii="仿宋_GB2312" w:eastAsia="仿宋_GB2312"/>
            <w:sz w:val="32"/>
          </w:rPr>
          <w:delText>年统一组织开展高级青少年科技辅导员专业水平认证工作。现将有关事项通知如下：</w:delText>
        </w:r>
      </w:del>
    </w:p>
    <w:p w14:paraId="2AC2E93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13" w:author="张亚蕾" w:date="2026-08-13T09:23:41Z"/>
          <w:rFonts w:hint="eastAsia" w:ascii="黑体" w:hAnsi="黑体" w:eastAsia="黑体" w:cs="黑体"/>
          <w:sz w:val="32"/>
          <w:szCs w:val="32"/>
          <w:lang w:val="en-US" w:eastAsia="zh-CN"/>
        </w:rPr>
      </w:pPr>
      <w:del w:id="14" w:author="张亚蕾" w:date="2026-08-13T09:23:41Z">
        <w:r>
          <w:rPr>
            <w:rFonts w:hint="eastAsia" w:ascii="黑体" w:hAnsi="黑体" w:eastAsia="黑体" w:cs="黑体"/>
            <w:sz w:val="32"/>
            <w:szCs w:val="32"/>
            <w:lang w:val="en-US" w:eastAsia="zh-CN"/>
          </w:rPr>
          <w:delText>一、认证范围</w:delText>
        </w:r>
      </w:del>
    </w:p>
    <w:p w14:paraId="6F6F183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15" w:author="张亚蕾" w:date="2026-08-13T09:23:41Z"/>
          <w:rFonts w:hint="default" w:ascii="楷体" w:hAnsi="楷体" w:eastAsia="楷体" w:cs="楷体"/>
          <w:sz w:val="32"/>
          <w:szCs w:val="32"/>
          <w:lang w:val="en-US" w:eastAsia="zh-CN"/>
        </w:rPr>
      </w:pPr>
      <w:del w:id="16" w:author="张亚蕾" w:date="2026-08-13T09:23:41Z">
        <w:r>
          <w:rPr>
            <w:rFonts w:hint="eastAsia" w:ascii="楷体" w:hAnsi="楷体" w:eastAsia="楷体" w:cs="楷体"/>
            <w:sz w:val="32"/>
            <w:szCs w:val="32"/>
            <w:lang w:val="en-US" w:eastAsia="zh-CN"/>
          </w:rPr>
          <w:delText>（一）组织管理</w:delText>
        </w:r>
      </w:del>
    </w:p>
    <w:p w14:paraId="21DC623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17" w:author="张亚蕾" w:date="2026-08-13T09:23:41Z"/>
          <w:rFonts w:hint="eastAsia" w:ascii="仿宋_GB2312" w:eastAsia="仿宋_GB2312"/>
          <w:sz w:val="32"/>
          <w:lang w:val="en-US" w:eastAsia="zh-CN"/>
        </w:rPr>
      </w:pPr>
      <w:del w:id="18" w:author="张亚蕾" w:date="2026-08-13T09:23:41Z">
        <w:r>
          <w:rPr>
            <w:rFonts w:hint="eastAsia" w:ascii="仿宋_GB2312" w:eastAsia="仿宋_GB2312"/>
            <w:sz w:val="32"/>
            <w:lang w:val="en-US" w:eastAsia="zh-CN"/>
          </w:rPr>
          <w:delText>本次认证工作由协会秘书处统筹组织实施，具体包括申报受理、资格审核、流程管理与结果公示；评审工作由“高级青少年科技辅导员专业水平认证评审专家委员会”负责，确保评审专业、公正、权威；监督委员会全程监督，保障认证工作的公开、公平、公正。</w:delText>
        </w:r>
      </w:del>
    </w:p>
    <w:p w14:paraId="7A824EC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19" w:author="张亚蕾" w:date="2026-08-13T09:23:41Z"/>
          <w:rFonts w:hint="eastAsia" w:ascii="楷体" w:hAnsi="楷体" w:eastAsia="楷体" w:cs="楷体"/>
          <w:sz w:val="32"/>
          <w:szCs w:val="32"/>
          <w:lang w:val="en-US" w:eastAsia="zh-CN"/>
        </w:rPr>
      </w:pPr>
      <w:del w:id="20" w:author="张亚蕾" w:date="2026-08-13T09:23:41Z">
        <w:r>
          <w:rPr>
            <w:rFonts w:hint="eastAsia" w:ascii="楷体" w:hAnsi="楷体" w:eastAsia="楷体" w:cs="楷体"/>
            <w:sz w:val="32"/>
            <w:szCs w:val="32"/>
            <w:lang w:val="en-US" w:eastAsia="zh-CN"/>
          </w:rPr>
          <w:delText>（二）认证对象</w:delText>
        </w:r>
      </w:del>
    </w:p>
    <w:p w14:paraId="7DFBB1D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21" w:author="张亚蕾" w:date="2026-08-13T09:23:41Z"/>
          <w:rFonts w:hint="eastAsia" w:ascii="仿宋_GB2312" w:eastAsia="仿宋_GB2312"/>
          <w:sz w:val="32"/>
          <w:lang w:val="en-US" w:eastAsia="zh-CN"/>
        </w:rPr>
      </w:pPr>
      <w:del w:id="22" w:author="张亚蕾" w:date="2026-08-13T09:23:41Z">
        <w:r>
          <w:rPr>
            <w:rFonts w:hint="eastAsia" w:ascii="仿宋_GB2312" w:eastAsia="仿宋_GB2312"/>
            <w:sz w:val="32"/>
            <w:lang w:val="en-US" w:eastAsia="zh-CN"/>
          </w:rPr>
          <w:delText>1.组织和指导青少年科技教育活动的幼儿园、中小学、职业学校教师。</w:delText>
        </w:r>
      </w:del>
    </w:p>
    <w:p w14:paraId="17671A9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23" w:author="张亚蕾" w:date="2026-08-13T09:23:41Z"/>
          <w:rFonts w:hint="eastAsia" w:ascii="仿宋_GB2312" w:eastAsia="仿宋_GB2312"/>
          <w:sz w:val="32"/>
          <w:lang w:val="en-US" w:eastAsia="zh-CN"/>
        </w:rPr>
      </w:pPr>
      <w:del w:id="24" w:author="张亚蕾" w:date="2026-08-13T09:23:41Z">
        <w:r>
          <w:rPr>
            <w:rFonts w:hint="eastAsia" w:ascii="仿宋_GB2312" w:eastAsia="仿宋_GB2312"/>
            <w:sz w:val="32"/>
            <w:lang w:val="en-US" w:eastAsia="zh-CN"/>
          </w:rPr>
          <w:delText>2.高校、科研院所、科普场馆、青少年宫（活动中心）、科技教育机构等单位的科技教育专业人员。</w:delText>
        </w:r>
      </w:del>
    </w:p>
    <w:p w14:paraId="301A0CC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25" w:author="张亚蕾" w:date="2026-08-13T09:23:41Z"/>
          <w:rFonts w:hint="eastAsia" w:ascii="仿宋_GB2312" w:eastAsia="仿宋_GB2312"/>
          <w:sz w:val="32"/>
          <w:lang w:val="en-US" w:eastAsia="zh-CN"/>
        </w:rPr>
      </w:pPr>
      <w:del w:id="26" w:author="张亚蕾" w:date="2026-08-13T09:23:41Z">
        <w:r>
          <w:rPr>
            <w:rFonts w:hint="eastAsia" w:ascii="仿宋_GB2312" w:eastAsia="仿宋_GB2312"/>
            <w:sz w:val="32"/>
            <w:lang w:val="en-US" w:eastAsia="zh-CN"/>
          </w:rPr>
          <w:delText>3.有志于从事青少年科技教育的高校在读本科生、研究生。</w:delText>
        </w:r>
      </w:del>
    </w:p>
    <w:p w14:paraId="04AF48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27" w:author="张亚蕾" w:date="2026-08-13T09:23:41Z"/>
          <w:rFonts w:hint="eastAsia" w:ascii="黑体" w:hAnsi="黑体" w:eastAsia="黑体" w:cs="黑体"/>
          <w:sz w:val="32"/>
          <w:szCs w:val="32"/>
          <w:lang w:val="en-US" w:eastAsia="zh-CN"/>
        </w:rPr>
      </w:pPr>
      <w:del w:id="28" w:author="张亚蕾" w:date="2026-08-13T09:23:41Z">
        <w:r>
          <w:rPr>
            <w:rFonts w:hint="eastAsia" w:ascii="黑体" w:hAnsi="黑体" w:eastAsia="黑体" w:cs="黑体"/>
            <w:sz w:val="32"/>
            <w:szCs w:val="32"/>
            <w:lang w:val="en-US" w:eastAsia="zh-CN"/>
          </w:rPr>
          <w:delText>二、报名要求</w:delText>
        </w:r>
      </w:del>
    </w:p>
    <w:p w14:paraId="66C64A7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del w:id="29" w:author="张亚蕾" w:date="2026-08-13T09:23:41Z"/>
          <w:rFonts w:hint="eastAsia" w:ascii="仿宋_GB2312" w:eastAsia="仿宋_GB2312"/>
          <w:sz w:val="32"/>
          <w:lang w:val="en-US" w:eastAsia="zh-CN"/>
        </w:rPr>
      </w:pPr>
      <w:del w:id="30" w:author="张亚蕾" w:date="2026-08-13T09:23:41Z">
        <w:r>
          <w:rPr>
            <w:rFonts w:hint="eastAsia" w:ascii="仿宋_GB2312" w:eastAsia="仿宋_GB2312"/>
            <w:sz w:val="32"/>
            <w:lang w:val="en-US" w:eastAsia="zh-CN"/>
          </w:rPr>
          <w:delText>1.申报高级青少年科技辅导员的具体条件详见本通知附件《中国青少年科技教育工作者协会高级青少年科技辅导员专业水平认证细则（2026年）》。申报人须全面对照条件，如实提交相关材料。</w:delText>
        </w:r>
      </w:del>
    </w:p>
    <w:p w14:paraId="43ED9E2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del w:id="31" w:author="张亚蕾" w:date="2026-08-13T09:23:41Z"/>
          <w:rFonts w:hint="default" w:ascii="仿宋_GB2312" w:eastAsia="仿宋_GB2312"/>
          <w:sz w:val="32"/>
          <w:lang w:val="en-US" w:eastAsia="zh-CN"/>
        </w:rPr>
      </w:pPr>
      <w:del w:id="32" w:author="张亚蕾" w:date="2026-08-13T09:23:41Z">
        <w:r>
          <w:rPr>
            <w:rFonts w:hint="eastAsia" w:ascii="仿宋_GB2312" w:eastAsia="仿宋_GB2312"/>
            <w:sz w:val="32"/>
            <w:lang w:val="en-US" w:eastAsia="zh-CN"/>
          </w:rPr>
          <w:delText>2.科技辅导员认证实行逐级认证，2024年（含）之前通过中级科技辅导员认证者，方可申报高级科技辅导员。未经中级认证且不符合破格认定条件的，不予受理跨级申报。确有突出贡献或特殊专长者，可依据破格条件申报，须提供相应证明材料并经评审专家委员会审议通过。</w:delText>
        </w:r>
      </w:del>
    </w:p>
    <w:p w14:paraId="44FBE51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del w:id="33" w:author="张亚蕾" w:date="2026-08-13T09:23:41Z"/>
          <w:rFonts w:hint="eastAsia" w:ascii="黑体" w:hAnsi="黑体" w:eastAsia="黑体" w:cs="黑体"/>
          <w:sz w:val="32"/>
          <w:szCs w:val="32"/>
          <w:lang w:val="en-US" w:eastAsia="zh-CN"/>
        </w:rPr>
      </w:pPr>
      <w:del w:id="34" w:author="张亚蕾" w:date="2026-08-13T09:23:41Z">
        <w:r>
          <w:rPr>
            <w:rFonts w:hint="eastAsia" w:ascii="黑体" w:hAnsi="黑体" w:eastAsia="黑体" w:cs="黑体"/>
            <w:sz w:val="32"/>
            <w:szCs w:val="32"/>
            <w:lang w:val="en-US" w:eastAsia="zh-CN"/>
          </w:rPr>
          <w:delText>三、时间安排</w:delText>
        </w:r>
      </w:del>
    </w:p>
    <w:p w14:paraId="0868503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35" w:author="张亚蕾" w:date="2026-08-13T09:23:41Z"/>
          <w:rFonts w:hint="default" w:ascii="楷体" w:hAnsi="楷体" w:eastAsia="楷体" w:cs="楷体"/>
          <w:sz w:val="32"/>
          <w:szCs w:val="32"/>
          <w:lang w:val="en-US" w:eastAsia="zh-CN"/>
        </w:rPr>
      </w:pPr>
      <w:del w:id="36" w:author="张亚蕾" w:date="2026-08-13T09:23:41Z">
        <w:r>
          <w:rPr>
            <w:rFonts w:hint="eastAsia" w:ascii="楷体" w:hAnsi="楷体" w:eastAsia="楷体" w:cs="楷体"/>
            <w:sz w:val="32"/>
            <w:szCs w:val="32"/>
            <w:lang w:val="en-US" w:eastAsia="zh-CN"/>
          </w:rPr>
          <w:delText>（一）报名时间</w:delText>
        </w:r>
      </w:del>
    </w:p>
    <w:p w14:paraId="3938D1C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37" w:author="张亚蕾" w:date="2026-08-13T09:23:41Z"/>
          <w:rFonts w:hint="eastAsia" w:ascii="仿宋_GB2312" w:eastAsia="仿宋_GB2312"/>
          <w:sz w:val="32"/>
          <w:lang w:val="en-US" w:eastAsia="zh-CN"/>
        </w:rPr>
      </w:pPr>
      <w:del w:id="38" w:author="张亚蕾" w:date="2026-08-13T09:23:41Z">
        <w:r>
          <w:rPr>
            <w:rFonts w:hint="eastAsia" w:ascii="仿宋_GB2312" w:eastAsia="仿宋_GB2312"/>
            <w:sz w:val="32"/>
            <w:lang w:val="en-US" w:eastAsia="zh-CN"/>
          </w:rPr>
          <w:delText>2026年8月17日-8月</w:delText>
        </w:r>
      </w:del>
      <w:del w:id="39" w:author="张亚蕾" w:date="2026-08-13T09:23:41Z">
        <w:r>
          <w:rPr>
            <w:rFonts w:hint="default" w:ascii="仿宋_GB2312" w:eastAsia="仿宋_GB2312"/>
            <w:sz w:val="32"/>
            <w:lang w:val="en-US" w:eastAsia="zh-CN"/>
          </w:rPr>
          <w:delText>28</w:delText>
        </w:r>
      </w:del>
      <w:del w:id="40" w:author="张亚蕾" w:date="2026-08-13T09:23:41Z">
        <w:r>
          <w:rPr>
            <w:rFonts w:hint="eastAsia" w:ascii="仿宋_GB2312" w:eastAsia="仿宋_GB2312"/>
            <w:sz w:val="32"/>
            <w:lang w:val="en-US" w:eastAsia="zh-CN"/>
          </w:rPr>
          <w:delText>日。</w:delText>
        </w:r>
      </w:del>
    </w:p>
    <w:p w14:paraId="435E361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41" w:author="张亚蕾" w:date="2026-08-13T09:23:41Z"/>
          <w:rFonts w:hint="eastAsia" w:ascii="楷体" w:hAnsi="楷体" w:eastAsia="楷体" w:cs="楷体"/>
          <w:sz w:val="32"/>
          <w:szCs w:val="32"/>
          <w:lang w:val="en-US" w:eastAsia="zh-CN"/>
        </w:rPr>
      </w:pPr>
      <w:del w:id="42" w:author="张亚蕾" w:date="2026-08-13T09:23:41Z">
        <w:r>
          <w:rPr>
            <w:rFonts w:hint="eastAsia" w:ascii="楷体" w:hAnsi="楷体" w:eastAsia="楷体" w:cs="楷体"/>
            <w:sz w:val="32"/>
            <w:szCs w:val="32"/>
            <w:lang w:val="en-US" w:eastAsia="zh-CN"/>
          </w:rPr>
          <w:delText>（二）笔试时间</w:delText>
        </w:r>
      </w:del>
    </w:p>
    <w:p w14:paraId="4D65887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43" w:author="张亚蕾" w:date="2026-08-13T09:23:41Z"/>
          <w:rFonts w:hint="eastAsia" w:ascii="仿宋_GB2312" w:eastAsia="仿宋_GB2312"/>
          <w:sz w:val="32"/>
          <w:lang w:val="en-US" w:eastAsia="zh-CN"/>
        </w:rPr>
      </w:pPr>
      <w:del w:id="44" w:author="张亚蕾" w:date="2026-08-13T09:23:41Z">
        <w:r>
          <w:rPr>
            <w:rFonts w:hint="eastAsia" w:ascii="仿宋_GB2312" w:eastAsia="仿宋_GB2312"/>
            <w:sz w:val="32"/>
            <w:lang w:val="en-US" w:eastAsia="zh-CN"/>
          </w:rPr>
          <w:delText>拟于2026年9月上旬，采取在线方式进行笔试。（具体时间以邮件或短信形式另行通知）</w:delText>
        </w:r>
      </w:del>
    </w:p>
    <w:p w14:paraId="087321F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45" w:author="张亚蕾" w:date="2026-08-13T09:23:41Z"/>
          <w:rFonts w:hint="eastAsia" w:ascii="楷体" w:hAnsi="楷体" w:eastAsia="楷体" w:cs="楷体"/>
          <w:sz w:val="32"/>
          <w:szCs w:val="32"/>
          <w:lang w:val="en-US" w:eastAsia="zh-CN"/>
        </w:rPr>
      </w:pPr>
      <w:del w:id="46" w:author="张亚蕾" w:date="2026-08-13T09:23:41Z">
        <w:r>
          <w:rPr>
            <w:rFonts w:hint="eastAsia" w:ascii="楷体" w:hAnsi="楷体" w:eastAsia="楷体" w:cs="楷体"/>
            <w:sz w:val="32"/>
            <w:szCs w:val="32"/>
            <w:lang w:val="en-US" w:eastAsia="zh-CN"/>
          </w:rPr>
          <w:delText>（三）高级认证答辩</w:delText>
        </w:r>
      </w:del>
    </w:p>
    <w:p w14:paraId="4B4614D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47" w:author="张亚蕾" w:date="2026-08-13T09:23:41Z"/>
          <w:rFonts w:hint="eastAsia" w:ascii="仿宋_GB2312" w:eastAsia="仿宋_GB2312"/>
          <w:sz w:val="32"/>
          <w:lang w:val="en-US" w:eastAsia="zh-CN"/>
        </w:rPr>
      </w:pPr>
      <w:del w:id="48" w:author="张亚蕾" w:date="2026-08-13T09:23:41Z">
        <w:r>
          <w:rPr>
            <w:rFonts w:hint="eastAsia" w:ascii="仿宋_GB2312" w:eastAsia="仿宋_GB2312"/>
            <w:sz w:val="32"/>
            <w:lang w:val="en-US" w:eastAsia="zh-CN"/>
          </w:rPr>
          <w:delText>拟于2026年9月中旬，采取远程视频连线的方式进行。（具体时间以邮件或短信形式另行通知）</w:delText>
        </w:r>
      </w:del>
    </w:p>
    <w:p w14:paraId="71C584E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49" w:author="张亚蕾" w:date="2026-08-13T09:23:41Z"/>
          <w:rFonts w:hint="eastAsia" w:ascii="黑体" w:hAnsi="黑体" w:eastAsia="黑体" w:cs="黑体"/>
          <w:sz w:val="32"/>
          <w:szCs w:val="32"/>
          <w:lang w:val="en-US" w:eastAsia="zh-CN"/>
        </w:rPr>
      </w:pPr>
      <w:del w:id="50" w:author="张亚蕾" w:date="2026-08-13T09:23:41Z">
        <w:r>
          <w:rPr>
            <w:rFonts w:hint="eastAsia" w:ascii="黑体" w:hAnsi="黑体" w:eastAsia="黑体" w:cs="黑体"/>
            <w:sz w:val="32"/>
            <w:szCs w:val="32"/>
            <w:lang w:val="en-US" w:eastAsia="zh-CN"/>
          </w:rPr>
          <w:delText>四、申报流程</w:delText>
        </w:r>
      </w:del>
    </w:p>
    <w:p w14:paraId="719A1E6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51" w:author="张亚蕾" w:date="2026-08-13T09:23:41Z"/>
          <w:rFonts w:hint="eastAsia" w:ascii="仿宋_GB2312" w:eastAsia="仿宋_GB2312"/>
          <w:sz w:val="32"/>
          <w:lang w:val="en-US" w:eastAsia="zh-CN"/>
        </w:rPr>
      </w:pPr>
      <w:del w:id="52" w:author="张亚蕾" w:date="2026-08-13T09:23:41Z">
        <w:r>
          <w:rPr>
            <w:rFonts w:hint="eastAsia" w:ascii="仿宋_GB2312" w:eastAsia="仿宋_GB2312"/>
            <w:sz w:val="32"/>
            <w:lang w:val="en-US" w:eastAsia="zh-CN"/>
          </w:rPr>
          <w:delText>1.符合申报条件的人员，请登录“科技辅导员认证平台”（https://renzheng.cacsi.org.cn/），完成用户注册并登录系统。报名高级科技辅导员专业水平认证，在线填写《青少年科技辅导员认证申报书（高级）》，按要求上传相关业绩成果及佐证材料（如获奖证书、项目证明、教学成果等）。申报信息确认无误后，在线下载申报书，经本人签字并加盖所在单位公章，通过系统扫描上传或提交电子版，完成材料提交。</w:delText>
        </w:r>
      </w:del>
    </w:p>
    <w:p w14:paraId="460E863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53" w:author="张亚蕾" w:date="2026-08-13T09:23:41Z"/>
          <w:rFonts w:hint="eastAsia" w:ascii="仿宋_GB2312" w:eastAsia="仿宋_GB2312"/>
          <w:sz w:val="32"/>
          <w:lang w:val="en-US" w:eastAsia="zh-CN"/>
        </w:rPr>
      </w:pPr>
      <w:del w:id="54" w:author="张亚蕾" w:date="2026-08-13T09:23:41Z">
        <w:r>
          <w:rPr>
            <w:rFonts w:hint="eastAsia" w:ascii="仿宋_GB2312" w:eastAsia="仿宋_GB2312"/>
            <w:sz w:val="32"/>
            <w:lang w:val="en-US" w:eastAsia="zh-CN"/>
          </w:rPr>
          <w:delText>2.申报人须在规定时间内完成全部材料提交，并通过认证平台在线缴纳评审费用，缴费成功即视为申报完成。协会将组织资格审查，审核通过者将进入下一环节，相关笔试及现场答辩安排将以短信或邮件形式另行通知，请及时关注并保持通讯畅通。</w:delText>
        </w:r>
      </w:del>
    </w:p>
    <w:p w14:paraId="63A5E6D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55" w:author="张亚蕾" w:date="2026-08-13T09:23:41Z"/>
          <w:rFonts w:hint="eastAsia" w:ascii="黑体" w:hAnsi="黑体" w:eastAsia="黑体" w:cs="黑体"/>
          <w:sz w:val="32"/>
          <w:szCs w:val="32"/>
          <w:lang w:val="en-US" w:eastAsia="zh-CN"/>
        </w:rPr>
      </w:pPr>
      <w:del w:id="56" w:author="张亚蕾" w:date="2026-08-13T09:23:41Z">
        <w:r>
          <w:rPr>
            <w:rFonts w:hint="eastAsia" w:ascii="黑体" w:hAnsi="黑体" w:eastAsia="黑体" w:cs="黑体"/>
            <w:sz w:val="32"/>
            <w:szCs w:val="32"/>
            <w:lang w:val="en-US" w:eastAsia="zh-CN"/>
          </w:rPr>
          <w:delText>五、认证费用</w:delText>
        </w:r>
      </w:del>
    </w:p>
    <w:p w14:paraId="2758452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57" w:author="张亚蕾" w:date="2026-08-13T09:23:41Z"/>
          <w:rFonts w:hint="eastAsia" w:ascii="仿宋_GB2312" w:eastAsia="仿宋_GB2312"/>
          <w:sz w:val="32"/>
          <w:lang w:val="en-US" w:eastAsia="zh-CN"/>
        </w:rPr>
      </w:pPr>
      <w:del w:id="58" w:author="张亚蕾" w:date="2026-08-13T09:23:41Z">
        <w:r>
          <w:rPr>
            <w:rFonts w:hint="eastAsia" w:ascii="仿宋_GB2312" w:eastAsia="仿宋_GB2312" w:hAnsiTheme="minorHAnsi"/>
            <w:sz w:val="32"/>
            <w:szCs w:val="24"/>
          </w:rPr>
          <w:delText>申请高级认证每人缴纳500元评审费，用于认证的评审和组织工作。</w:delText>
        </w:r>
      </w:del>
      <w:del w:id="59" w:author="张亚蕾" w:date="2026-08-13T09:23:41Z">
        <w:r>
          <w:rPr>
            <w:rFonts w:hint="eastAsia" w:ascii="仿宋_GB2312" w:eastAsia="仿宋_GB2312"/>
            <w:sz w:val="32"/>
            <w:lang w:val="en-US" w:eastAsia="zh-CN"/>
          </w:rPr>
          <w:delText>费用须通过“科技辅导员认证平台”在线支付，不接受线下汇款或现金缴费。</w:delText>
        </w:r>
      </w:del>
    </w:p>
    <w:p w14:paraId="054CE31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60" w:author="张亚蕾" w:date="2026-08-13T09:23:41Z"/>
          <w:rFonts w:hint="eastAsia" w:ascii="仿宋_GB2312" w:eastAsia="仿宋_GB2312"/>
          <w:sz w:val="32"/>
          <w:lang w:val="en-US" w:eastAsia="zh-CN"/>
        </w:rPr>
      </w:pPr>
      <w:del w:id="61" w:author="张亚蕾" w:date="2026-08-13T09:23:41Z">
        <w:r>
          <w:rPr>
            <w:rFonts w:hint="eastAsia" w:ascii="仿宋_GB2312" w:eastAsia="仿宋_GB2312"/>
            <w:sz w:val="32"/>
            <w:lang w:val="en-US" w:eastAsia="zh-CN"/>
          </w:rPr>
          <w:delText>缴费成功后，协会将按规定开具电子发票（发票内容为“认证费”）并发送到报名邮箱。报名截止后，认证评审费不予退还。</w:delText>
        </w:r>
      </w:del>
    </w:p>
    <w:p w14:paraId="1B4771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62" w:author="张亚蕾" w:date="2026-08-13T09:23:41Z"/>
          <w:rFonts w:hint="eastAsia" w:ascii="黑体" w:hAnsi="黑体" w:eastAsia="黑体" w:cs="黑体"/>
          <w:sz w:val="32"/>
          <w:szCs w:val="32"/>
          <w:lang w:val="en-US" w:eastAsia="zh-CN"/>
        </w:rPr>
      </w:pPr>
      <w:del w:id="63" w:author="张亚蕾" w:date="2026-08-13T09:23:41Z">
        <w:r>
          <w:rPr>
            <w:rFonts w:hint="eastAsia" w:ascii="黑体" w:hAnsi="黑体" w:eastAsia="黑体" w:cs="黑体"/>
            <w:sz w:val="32"/>
            <w:szCs w:val="32"/>
            <w:lang w:val="en-US" w:eastAsia="zh-CN"/>
          </w:rPr>
          <w:delText>六、联系人</w:delText>
        </w:r>
      </w:del>
    </w:p>
    <w:p w14:paraId="778361C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64" w:author="张亚蕾" w:date="2026-08-13T09:23:41Z"/>
          <w:rFonts w:hint="eastAsia" w:ascii="仿宋_GB2312" w:hAnsi="仿宋_GB2312" w:eastAsia="仿宋_GB2312" w:cs="仿宋_GB2312"/>
          <w:sz w:val="32"/>
          <w:szCs w:val="32"/>
          <w:lang w:val="en-US" w:eastAsia="zh-CN"/>
        </w:rPr>
      </w:pPr>
      <w:del w:id="65" w:author="张亚蕾" w:date="2026-08-13T09:23:41Z">
        <w:r>
          <w:rPr>
            <w:rFonts w:hint="eastAsia" w:ascii="仿宋_GB2312" w:hAnsi="仿宋_GB2312" w:eastAsia="仿宋_GB2312" w:cs="仿宋_GB2312"/>
            <w:sz w:val="32"/>
            <w:szCs w:val="32"/>
            <w:lang w:val="en-US" w:eastAsia="zh-CN"/>
          </w:rPr>
          <w:delText>工作咨询：</w:delText>
        </w:r>
      </w:del>
    </w:p>
    <w:p w14:paraId="33660B2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66" w:author="张亚蕾" w:date="2026-08-13T09:23:41Z"/>
          <w:rFonts w:hint="eastAsia" w:ascii="仿宋" w:hAnsi="仿宋" w:eastAsia="仿宋" w:cs="仿宋"/>
          <w:sz w:val="32"/>
          <w:szCs w:val="32"/>
          <w:lang w:val="en-US" w:eastAsia="zh-CN"/>
        </w:rPr>
      </w:pPr>
      <w:del w:id="67" w:author="张亚蕾" w:date="2026-08-13T09:23:41Z">
        <w:r>
          <w:rPr>
            <w:rFonts w:hint="eastAsia" w:ascii="仿宋_GB2312" w:hAnsi="仿宋_GB2312" w:eastAsia="仿宋_GB2312" w:cs="仿宋_GB2312"/>
            <w:sz w:val="32"/>
            <w:szCs w:val="32"/>
            <w:lang w:val="en-US" w:eastAsia="zh-CN"/>
          </w:rPr>
          <w:delText xml:space="preserve">张老师  </w:delText>
        </w:r>
      </w:del>
      <w:del w:id="68" w:author="张亚蕾" w:date="2026-08-13T09:23:41Z">
        <w:r>
          <w:rPr>
            <w:rFonts w:hint="eastAsia" w:ascii="仿宋" w:hAnsi="仿宋" w:eastAsia="仿宋" w:cs="仿宋"/>
            <w:sz w:val="32"/>
            <w:szCs w:val="32"/>
            <w:lang w:val="en-US" w:eastAsia="zh-CN"/>
          </w:rPr>
          <w:delText>010-68516771，19863994511</w:delText>
        </w:r>
      </w:del>
    </w:p>
    <w:p w14:paraId="5B02956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69" w:author="张亚蕾" w:date="2026-08-13T09:23:41Z"/>
          <w:rFonts w:hint="default" w:eastAsia="仿宋_GB2312"/>
          <w:sz w:val="32"/>
          <w:szCs w:val="32"/>
          <w:lang w:val="en-US" w:eastAsia="zh-CN"/>
        </w:rPr>
      </w:pPr>
      <w:del w:id="70" w:author="张亚蕾" w:date="2026-08-13T09:23:41Z">
        <w:r>
          <w:rPr>
            <w:rFonts w:hint="eastAsia" w:eastAsia="仿宋_GB2312"/>
            <w:sz w:val="32"/>
            <w:szCs w:val="32"/>
            <w:lang w:val="en-US" w:eastAsia="zh-CN"/>
          </w:rPr>
          <w:delText xml:space="preserve">刘老师  </w:delText>
        </w:r>
      </w:del>
      <w:del w:id="71" w:author="张亚蕾" w:date="2026-08-13T09:23:41Z">
        <w:r>
          <w:rPr>
            <w:rFonts w:hint="eastAsia" w:ascii="仿宋" w:hAnsi="仿宋" w:eastAsia="仿宋" w:cs="仿宋"/>
            <w:sz w:val="32"/>
            <w:szCs w:val="32"/>
            <w:lang w:val="en-US" w:eastAsia="zh-CN"/>
          </w:rPr>
          <w:delText>18522145317</w:delText>
        </w:r>
      </w:del>
    </w:p>
    <w:p w14:paraId="5E94A0F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72" w:author="张亚蕾" w:date="2026-08-13T09:23:41Z"/>
          <w:rFonts w:hint="eastAsia" w:ascii="仿宋_GB2312" w:hAnsi="仿宋_GB2312" w:eastAsia="仿宋_GB2312" w:cs="仿宋_GB2312"/>
          <w:sz w:val="32"/>
          <w:szCs w:val="32"/>
          <w:lang w:val="en-US" w:eastAsia="zh-CN"/>
        </w:rPr>
      </w:pPr>
      <w:del w:id="73" w:author="张亚蕾" w:date="2026-08-13T09:23:41Z">
        <w:r>
          <w:rPr>
            <w:rFonts w:hint="eastAsia" w:ascii="仿宋_GB2312" w:hAnsi="仿宋_GB2312" w:eastAsia="仿宋_GB2312" w:cs="仿宋_GB2312"/>
            <w:sz w:val="32"/>
            <w:szCs w:val="32"/>
            <w:lang w:val="en-US" w:eastAsia="zh-CN"/>
          </w:rPr>
          <w:delText>技术咨询：</w:delText>
        </w:r>
      </w:del>
    </w:p>
    <w:p w14:paraId="49B47759">
      <w:pPr>
        <w:widowControl w:val="0"/>
        <w:spacing w:line="580" w:lineRule="exact"/>
        <w:ind w:firstLine="640" w:firstLineChars="200"/>
        <w:jc w:val="left"/>
        <w:rPr>
          <w:del w:id="74" w:author="张亚蕾" w:date="2026-08-13T09:23:41Z"/>
          <w:rFonts w:hint="eastAsia" w:eastAsia="仿宋_GB2312"/>
          <w:sz w:val="32"/>
          <w:szCs w:val="32"/>
          <w:lang w:val="en-US" w:eastAsia="zh-CN"/>
        </w:rPr>
      </w:pPr>
      <w:del w:id="75" w:author="张亚蕾" w:date="2026-08-13T09:23:41Z">
        <w:r>
          <w:rPr>
            <w:rFonts w:hint="eastAsia" w:ascii="仿宋_GB2312" w:hAnsi="仿宋_GB2312" w:eastAsia="仿宋_GB2312" w:cs="仿宋_GB2312"/>
            <w:sz w:val="32"/>
            <w:szCs w:val="32"/>
            <w:lang w:val="en-US" w:eastAsia="zh-CN"/>
          </w:rPr>
          <w:delText xml:space="preserve">韩老师  </w:delText>
        </w:r>
      </w:del>
      <w:del w:id="76" w:author="张亚蕾" w:date="2026-08-13T09:23:41Z">
        <w:r>
          <w:rPr>
            <w:rFonts w:hint="eastAsia" w:ascii="仿宋" w:hAnsi="仿宋" w:eastAsia="仿宋" w:cs="仿宋"/>
            <w:sz w:val="32"/>
            <w:szCs w:val="32"/>
            <w:lang w:val="en-US" w:eastAsia="zh-CN"/>
          </w:rPr>
          <w:delText>18911522009</w:delText>
        </w:r>
      </w:del>
    </w:p>
    <w:p w14:paraId="02975584">
      <w:pPr>
        <w:widowControl w:val="0"/>
        <w:spacing w:line="580" w:lineRule="exact"/>
        <w:jc w:val="both"/>
        <w:rPr>
          <w:del w:id="77" w:author="张亚蕾" w:date="2026-08-13T09:23:41Z"/>
          <w:rFonts w:hint="eastAsia" w:eastAsia="仿宋_GB2312"/>
          <w:sz w:val="32"/>
          <w:szCs w:val="32"/>
          <w:lang w:val="en-US" w:eastAsia="zh-CN"/>
        </w:rPr>
      </w:pPr>
    </w:p>
    <w:p w14:paraId="23E9BE04">
      <w:pPr>
        <w:widowControl w:val="0"/>
        <w:spacing w:line="580" w:lineRule="exact"/>
        <w:ind w:left="1918" w:leftChars="304" w:hanging="1280" w:hangingChars="400"/>
        <w:jc w:val="both"/>
        <w:rPr>
          <w:del w:id="78" w:author="张亚蕾" w:date="2026-08-13T09:23:41Z"/>
          <w:rFonts w:hint="default" w:eastAsiaTheme="minorEastAsia"/>
          <w:sz w:val="32"/>
          <w:szCs w:val="32"/>
          <w:lang w:val="en-US" w:eastAsia="zh-CN"/>
        </w:rPr>
      </w:pPr>
      <w:del w:id="79" w:author="张亚蕾" w:date="2026-08-13T09:23:41Z">
        <w:r>
          <w:rPr>
            <w:rFonts w:hint="eastAsia" w:eastAsia="仿宋_GB2312"/>
            <w:sz w:val="32"/>
            <w:szCs w:val="32"/>
            <w:lang w:val="en-US" w:eastAsia="zh-CN"/>
          </w:rPr>
          <w:delText>附件：1.中国青少年科技教育工作者协会高级青少年科技辅导员专业水平认证细则</w:delText>
        </w:r>
      </w:del>
      <w:del w:id="80" w:author="张亚蕾" w:date="2026-08-13T09:23:41Z">
        <w:r>
          <w:rPr>
            <w:rFonts w:hint="eastAsia" w:ascii="仿宋_GB2312" w:hAnsi="仿宋_GB2312" w:eastAsia="仿宋_GB2312" w:cs="仿宋_GB2312"/>
            <w:sz w:val="32"/>
            <w:szCs w:val="32"/>
            <w:lang w:eastAsia="en-US"/>
          </w:rPr>
          <w:delText>（</w:delText>
        </w:r>
      </w:del>
      <w:del w:id="81" w:author="张亚蕾" w:date="2026-08-13T09:23:41Z">
        <w:r>
          <w:rPr>
            <w:rFonts w:hint="eastAsia" w:ascii="仿宋_GB2312" w:hAnsi="仿宋_GB2312" w:eastAsia="仿宋_GB2312" w:cs="仿宋_GB2312"/>
            <w:sz w:val="32"/>
            <w:szCs w:val="32"/>
            <w:lang w:val="en-US" w:eastAsia="en-US"/>
          </w:rPr>
          <w:delText>2026年）</w:delText>
        </w:r>
      </w:del>
    </w:p>
    <w:p w14:paraId="48D790D6">
      <w:pPr>
        <w:keepNext w:val="0"/>
        <w:keepLines w:val="0"/>
        <w:pageBreakBefore w:val="0"/>
        <w:widowControl w:val="0"/>
        <w:kinsoku/>
        <w:wordWrap/>
        <w:overflowPunct/>
        <w:topLinePunct w:val="0"/>
        <w:autoSpaceDE/>
        <w:autoSpaceDN/>
        <w:bidi w:val="0"/>
        <w:adjustRightInd/>
        <w:snapToGrid/>
        <w:spacing w:line="580" w:lineRule="exact"/>
        <w:ind w:left="1916" w:leftChars="760" w:hanging="320" w:hangingChars="100"/>
        <w:jc w:val="left"/>
        <w:textAlignment w:val="auto"/>
        <w:rPr>
          <w:del w:id="82" w:author="张亚蕾" w:date="2026-08-13T09:23:41Z"/>
          <w:rFonts w:hint="default" w:eastAsia="仿宋_GB2312"/>
          <w:sz w:val="32"/>
          <w:szCs w:val="32"/>
          <w:lang w:val="en-US" w:eastAsia="zh-CN"/>
        </w:rPr>
      </w:pPr>
      <w:del w:id="83" w:author="张亚蕾" w:date="2026-08-13T09:23:41Z">
        <w:r>
          <w:rPr>
            <w:rFonts w:hint="eastAsia" w:eastAsia="仿宋_GB2312"/>
            <w:sz w:val="32"/>
            <w:szCs w:val="32"/>
            <w:lang w:val="en-US" w:eastAsia="zh-CN"/>
          </w:rPr>
          <w:delText>2.青少年科技辅导员专业水平认证申报书（高级）</w:delText>
        </w:r>
      </w:del>
    </w:p>
    <w:p w14:paraId="20C2F519">
      <w:pPr>
        <w:widowControl w:val="0"/>
        <w:spacing w:line="580" w:lineRule="exact"/>
        <w:jc w:val="both"/>
        <w:rPr>
          <w:del w:id="84" w:author="张亚蕾" w:date="2026-08-13T09:23:41Z"/>
          <w:rFonts w:hint="default" w:eastAsia="仿宋_GB2312"/>
          <w:sz w:val="32"/>
          <w:szCs w:val="32"/>
          <w:lang w:val="en-US" w:eastAsia="zh-CN"/>
        </w:rPr>
      </w:pPr>
    </w:p>
    <w:p w14:paraId="4A0E693F">
      <w:pPr>
        <w:widowControl w:val="0"/>
        <w:spacing w:line="580" w:lineRule="exact"/>
        <w:ind w:firstLine="3520" w:firstLineChars="1100"/>
        <w:jc w:val="both"/>
        <w:rPr>
          <w:del w:id="85" w:author="张亚蕾" w:date="2026-08-13T09:23:41Z"/>
          <w:rFonts w:hint="eastAsia" w:ascii="仿宋_GB2312" w:eastAsia="仿宋_GB2312"/>
          <w:sz w:val="32"/>
          <w:szCs w:val="32"/>
          <w:lang w:eastAsia="zh-CN"/>
        </w:rPr>
      </w:pPr>
      <w:del w:id="86" w:author="张亚蕾" w:date="2026-08-13T09:23:41Z">
        <w:r>
          <w:rPr>
            <w:rFonts w:hint="eastAsia" w:ascii="仿宋_GB2312" w:eastAsia="仿宋_GB2312"/>
            <w:sz w:val="32"/>
            <w:szCs w:val="32"/>
          </w:rPr>
          <w:delText>中国青少年科技教育工作者协会</w:delText>
        </w:r>
      </w:del>
    </w:p>
    <w:p w14:paraId="5CE01B0C">
      <w:pPr>
        <w:widowControl w:val="0"/>
        <w:spacing w:line="580" w:lineRule="exact"/>
        <w:ind w:right="1260" w:rightChars="600"/>
        <w:jc w:val="right"/>
        <w:rPr>
          <w:del w:id="87" w:author="张亚蕾" w:date="2026-08-13T09:23:41Z"/>
          <w:rFonts w:hint="eastAsia" w:ascii="仿宋_GB2312" w:eastAsia="仿宋_GB2312"/>
          <w:sz w:val="32"/>
          <w:szCs w:val="32"/>
        </w:rPr>
      </w:pPr>
      <w:del w:id="88" w:author="张亚蕾" w:date="2026-08-13T09:23:41Z">
        <w:r>
          <w:rPr>
            <w:rFonts w:hint="eastAsia" w:ascii="仿宋_GB2312" w:eastAsia="仿宋_GB2312"/>
            <w:sz w:val="32"/>
            <w:szCs w:val="32"/>
          </w:rPr>
          <w:delText>2</w:delText>
        </w:r>
      </w:del>
      <w:del w:id="89" w:author="张亚蕾" w:date="2026-08-13T09:23:41Z">
        <w:r>
          <w:rPr>
            <w:rFonts w:ascii="仿宋_GB2312" w:eastAsia="仿宋_GB2312"/>
            <w:sz w:val="32"/>
            <w:szCs w:val="32"/>
          </w:rPr>
          <w:delText>02</w:delText>
        </w:r>
      </w:del>
      <w:del w:id="90" w:author="张亚蕾" w:date="2026-08-13T09:23:41Z">
        <w:r>
          <w:rPr>
            <w:rFonts w:hint="eastAsia" w:ascii="仿宋_GB2312" w:eastAsia="仿宋_GB2312"/>
            <w:sz w:val="32"/>
            <w:szCs w:val="32"/>
            <w:lang w:val="en-US" w:eastAsia="zh-CN"/>
          </w:rPr>
          <w:delText>6</w:delText>
        </w:r>
      </w:del>
      <w:del w:id="91" w:author="张亚蕾" w:date="2026-08-13T09:23:41Z">
        <w:r>
          <w:rPr>
            <w:rFonts w:hint="eastAsia" w:ascii="仿宋_GB2312" w:eastAsia="仿宋_GB2312"/>
            <w:sz w:val="32"/>
            <w:szCs w:val="32"/>
          </w:rPr>
          <w:delText>年</w:delText>
        </w:r>
      </w:del>
      <w:del w:id="92" w:author="张亚蕾" w:date="2026-08-13T09:23:41Z">
        <w:r>
          <w:rPr>
            <w:rFonts w:hint="eastAsia" w:ascii="仿宋_GB2312" w:eastAsia="仿宋_GB2312"/>
            <w:sz w:val="32"/>
            <w:szCs w:val="32"/>
            <w:lang w:val="en-US" w:eastAsia="zh-CN"/>
          </w:rPr>
          <w:delText>8</w:delText>
        </w:r>
      </w:del>
      <w:del w:id="93" w:author="张亚蕾" w:date="2026-08-13T09:23:41Z">
        <w:r>
          <w:rPr>
            <w:rFonts w:hint="eastAsia" w:ascii="仿宋_GB2312" w:eastAsia="仿宋_GB2312"/>
            <w:sz w:val="32"/>
            <w:szCs w:val="32"/>
          </w:rPr>
          <w:delText>月</w:delText>
        </w:r>
      </w:del>
      <w:del w:id="94" w:author="张亚蕾" w:date="2026-08-13T09:23:41Z">
        <w:r>
          <w:rPr>
            <w:rFonts w:hint="default" w:ascii="仿宋_GB2312" w:eastAsia="仿宋_GB2312"/>
            <w:sz w:val="32"/>
            <w:szCs w:val="32"/>
            <w:lang w:val="en-US" w:eastAsia="zh-CN"/>
          </w:rPr>
          <w:delText>xx</w:delText>
        </w:r>
      </w:del>
      <w:del w:id="95" w:author="张亚蕾" w:date="2026-08-13T09:23:41Z">
        <w:r>
          <w:rPr>
            <w:rFonts w:hint="eastAsia" w:ascii="仿宋_GB2312" w:eastAsia="仿宋_GB2312"/>
            <w:sz w:val="32"/>
            <w:szCs w:val="32"/>
          </w:rPr>
          <w:delText>日</w:delText>
        </w:r>
      </w:del>
    </w:p>
    <w:p w14:paraId="11147E19">
      <w:pPr>
        <w:rPr>
          <w:del w:id="96" w:author="张亚蕾" w:date="2026-08-13T09:23:41Z"/>
          <w:rFonts w:hint="eastAsia" w:ascii="仿宋_GB2312" w:eastAsia="仿宋_GB2312"/>
          <w:sz w:val="32"/>
          <w:szCs w:val="32"/>
        </w:rPr>
      </w:pPr>
      <w:del w:id="97" w:author="张亚蕾" w:date="2026-08-13T09:23:41Z">
        <w:r>
          <w:rPr>
            <w:rFonts w:hint="eastAsia" w:ascii="仿宋_GB2312" w:eastAsia="仿宋_GB2312"/>
            <w:sz w:val="32"/>
            <w:szCs w:val="32"/>
          </w:rPr>
          <w:br w:type="page"/>
        </w:r>
      </w:del>
    </w:p>
    <w:p w14:paraId="38B02D8E">
      <w:pPr>
        <w:rPr>
          <w:del w:id="98" w:author="张亚蕾" w:date="2026-08-13T09:23:41Z"/>
          <w:rFonts w:hint="eastAsia" w:ascii="黑体" w:hAnsi="黑体" w:eastAsia="黑体" w:cs="黑体"/>
          <w:sz w:val="32"/>
          <w:szCs w:val="32"/>
          <w:lang w:val="en-US" w:eastAsia="zh-CN"/>
        </w:rPr>
      </w:pPr>
      <w:del w:id="99" w:author="张亚蕾" w:date="2026-08-13T09:23:41Z">
        <w:r>
          <w:rPr>
            <w:rFonts w:hint="eastAsia" w:ascii="黑体" w:hAnsi="黑体" w:eastAsia="黑体" w:cs="黑体"/>
            <w:sz w:val="32"/>
            <w:szCs w:val="32"/>
            <w:lang w:val="en-US" w:eastAsia="zh-CN"/>
          </w:rPr>
          <w:delText>附件1</w:delText>
        </w:r>
      </w:del>
    </w:p>
    <w:p w14:paraId="0437E5C6">
      <w:pPr>
        <w:keepNext w:val="0"/>
        <w:keepLines w:val="0"/>
        <w:pageBreakBefore w:val="0"/>
        <w:widowControl w:val="0"/>
        <w:kinsoku/>
        <w:wordWrap/>
        <w:overflowPunct/>
        <w:topLinePunct w:val="0"/>
        <w:autoSpaceDE/>
        <w:autoSpaceDN/>
        <w:bidi w:val="0"/>
        <w:adjustRightInd/>
        <w:snapToGrid/>
        <w:spacing w:line="580" w:lineRule="exact"/>
        <w:ind w:left="0" w:right="0" w:firstLine="0"/>
        <w:jc w:val="center"/>
        <w:textAlignment w:val="auto"/>
        <w:outlineLvl w:val="0"/>
        <w:rPr>
          <w:del w:id="100" w:author="张亚蕾" w:date="2026-08-13T09:23:41Z"/>
          <w:rFonts w:hint="eastAsia" w:ascii="小标宋" w:hAnsi="小标宋" w:eastAsia="小标宋" w:cs="小标宋"/>
          <w:spacing w:val="8"/>
          <w:sz w:val="44"/>
          <w:szCs w:val="44"/>
        </w:rPr>
      </w:pPr>
      <w:del w:id="101" w:author="张亚蕾" w:date="2026-08-13T09:23:41Z">
        <w:r>
          <w:rPr>
            <w:rFonts w:hint="eastAsia" w:ascii="小标宋" w:hAnsi="小标宋" w:eastAsia="小标宋" w:cs="小标宋"/>
            <w:spacing w:val="8"/>
            <w:sz w:val="44"/>
            <w:szCs w:val="44"/>
          </w:rPr>
          <w:delText>中国青少年科技教育工作者协会</w:delText>
        </w:r>
      </w:del>
    </w:p>
    <w:p w14:paraId="2125A857">
      <w:pPr>
        <w:keepNext w:val="0"/>
        <w:keepLines w:val="0"/>
        <w:pageBreakBefore w:val="0"/>
        <w:widowControl w:val="0"/>
        <w:kinsoku/>
        <w:wordWrap/>
        <w:overflowPunct/>
        <w:topLinePunct w:val="0"/>
        <w:autoSpaceDE/>
        <w:autoSpaceDN/>
        <w:bidi w:val="0"/>
        <w:adjustRightInd/>
        <w:snapToGrid/>
        <w:spacing w:line="580" w:lineRule="exact"/>
        <w:ind w:left="0" w:right="0" w:firstLine="0"/>
        <w:jc w:val="center"/>
        <w:textAlignment w:val="auto"/>
        <w:outlineLvl w:val="0"/>
        <w:rPr>
          <w:del w:id="102" w:author="张亚蕾" w:date="2026-08-13T09:23:41Z"/>
          <w:rFonts w:hint="eastAsia" w:ascii="小标宋" w:hAnsi="小标宋" w:eastAsia="小标宋" w:cs="小标宋"/>
          <w:sz w:val="44"/>
          <w:szCs w:val="44"/>
        </w:rPr>
      </w:pPr>
      <w:del w:id="103" w:author="张亚蕾" w:date="2026-08-13T09:23:41Z">
        <w:r>
          <w:rPr>
            <w:rFonts w:hint="eastAsia" w:ascii="小标宋" w:hAnsi="小标宋" w:eastAsia="小标宋" w:cs="小标宋"/>
            <w:spacing w:val="8"/>
            <w:sz w:val="44"/>
            <w:szCs w:val="44"/>
          </w:rPr>
          <w:delText>高级青少</w:delText>
        </w:r>
      </w:del>
      <w:del w:id="104" w:author="张亚蕾" w:date="2026-08-13T09:23:41Z">
        <w:r>
          <w:rPr>
            <w:rFonts w:hint="eastAsia" w:ascii="小标宋" w:hAnsi="小标宋" w:eastAsia="小标宋" w:cs="小标宋"/>
            <w:spacing w:val="9"/>
            <w:sz w:val="44"/>
            <w:szCs w:val="44"/>
          </w:rPr>
          <w:delText>年科技辅导员专业水平认证细则</w:delText>
        </w:r>
      </w:del>
    </w:p>
    <w:p w14:paraId="368A8690">
      <w:pPr>
        <w:keepNext w:val="0"/>
        <w:keepLines w:val="0"/>
        <w:pageBreakBefore w:val="0"/>
        <w:widowControl w:val="0"/>
        <w:kinsoku/>
        <w:wordWrap/>
        <w:overflowPunct/>
        <w:topLinePunct w:val="0"/>
        <w:autoSpaceDE/>
        <w:autoSpaceDN/>
        <w:bidi w:val="0"/>
        <w:adjustRightInd/>
        <w:snapToGrid/>
        <w:spacing w:before="157" w:beforeLines="50" w:line="580" w:lineRule="exact"/>
        <w:ind w:left="0"/>
        <w:jc w:val="center"/>
        <w:textAlignment w:val="auto"/>
        <w:rPr>
          <w:del w:id="105" w:author="张亚蕾" w:date="2026-08-13T09:23:41Z"/>
          <w:rFonts w:hint="eastAsia" w:ascii="仿宋_GB2312" w:hAnsi="仿宋_GB2312" w:eastAsia="仿宋_GB2312" w:cs="仿宋_GB2312"/>
          <w:b w:val="0"/>
          <w:bCs w:val="0"/>
          <w:spacing w:val="8"/>
          <w:kern w:val="2"/>
          <w:sz w:val="32"/>
          <w:szCs w:val="32"/>
          <w:lang w:val="en-US" w:eastAsia="en-US" w:bidi="ar-SA"/>
        </w:rPr>
      </w:pPr>
      <w:del w:id="106" w:author="张亚蕾" w:date="2026-08-13T09:23:41Z">
        <w:r>
          <w:rPr>
            <w:rFonts w:hint="eastAsia" w:ascii="仿宋_GB2312" w:hAnsi="仿宋_GB2312" w:eastAsia="仿宋_GB2312" w:cs="仿宋_GB2312"/>
            <w:b w:val="0"/>
            <w:bCs w:val="0"/>
            <w:spacing w:val="8"/>
            <w:kern w:val="2"/>
            <w:sz w:val="32"/>
            <w:szCs w:val="32"/>
            <w:lang w:val="en-US" w:eastAsia="en-US" w:bidi="ar-SA"/>
          </w:rPr>
          <w:delText>（202</w:delText>
        </w:r>
      </w:del>
      <w:del w:id="107" w:author="张亚蕾" w:date="2026-08-13T09:23:41Z">
        <w:r>
          <w:rPr>
            <w:rFonts w:hint="eastAsia" w:ascii="仿宋_GB2312" w:hAnsi="仿宋_GB2312" w:eastAsia="仿宋_GB2312" w:cs="仿宋_GB2312"/>
            <w:b w:val="0"/>
            <w:bCs w:val="0"/>
            <w:spacing w:val="8"/>
            <w:kern w:val="2"/>
            <w:sz w:val="32"/>
            <w:szCs w:val="32"/>
            <w:lang w:val="en-US" w:eastAsia="zh-CN" w:bidi="ar-SA"/>
          </w:rPr>
          <w:delText>6</w:delText>
        </w:r>
      </w:del>
      <w:del w:id="108" w:author="张亚蕾" w:date="2026-08-13T09:23:41Z">
        <w:r>
          <w:rPr>
            <w:rFonts w:hint="eastAsia" w:ascii="仿宋_GB2312" w:hAnsi="仿宋_GB2312" w:eastAsia="仿宋_GB2312" w:cs="仿宋_GB2312"/>
            <w:b w:val="0"/>
            <w:bCs w:val="0"/>
            <w:spacing w:val="8"/>
            <w:kern w:val="2"/>
            <w:sz w:val="32"/>
            <w:szCs w:val="32"/>
            <w:lang w:val="en-US" w:eastAsia="en-US" w:bidi="ar-SA"/>
          </w:rPr>
          <w:delText>年）</w:delText>
        </w:r>
      </w:del>
    </w:p>
    <w:p w14:paraId="32A32270">
      <w:pPr>
        <w:spacing w:line="267" w:lineRule="auto"/>
        <w:rPr>
          <w:del w:id="109" w:author="张亚蕾" w:date="2026-08-13T09:23:41Z"/>
          <w:rFonts w:ascii="Arial"/>
          <w:sz w:val="21"/>
        </w:rPr>
      </w:pPr>
    </w:p>
    <w:p w14:paraId="1116F8DE">
      <w:pPr>
        <w:pStyle w:val="3"/>
        <w:spacing w:before="114" w:line="318" w:lineRule="auto"/>
        <w:ind w:left="38" w:right="16" w:firstLine="633"/>
        <w:rPr>
          <w:del w:id="110" w:author="张亚蕾" w:date="2026-08-13T09:23:41Z"/>
          <w:rFonts w:hint="eastAsia" w:ascii="仿宋_GB2312" w:hAnsi="仿宋_GB2312" w:eastAsia="仿宋_GB2312" w:cs="仿宋_GB2312"/>
          <w:sz w:val="32"/>
          <w:szCs w:val="32"/>
        </w:rPr>
      </w:pPr>
      <w:del w:id="111" w:author="张亚蕾" w:date="2026-08-13T09:23:41Z">
        <w:r>
          <w:rPr>
            <w:rFonts w:hint="eastAsia" w:ascii="仿宋_GB2312" w:hAnsi="仿宋_GB2312" w:eastAsia="仿宋_GB2312" w:cs="仿宋_GB2312"/>
            <w:spacing w:val="8"/>
            <w:sz w:val="32"/>
            <w:szCs w:val="32"/>
          </w:rPr>
          <w:delText>本细则根据《青少年科技辅导员专业水平认证办法》编</w:delText>
        </w:r>
      </w:del>
      <w:del w:id="112" w:author="张亚蕾" w:date="2026-08-13T09:23:41Z">
        <w:r>
          <w:rPr>
            <w:rFonts w:hint="eastAsia" w:ascii="仿宋_GB2312" w:hAnsi="仿宋_GB2312" w:eastAsia="仿宋_GB2312" w:cs="仿宋_GB2312"/>
            <w:spacing w:val="-8"/>
            <w:sz w:val="32"/>
            <w:szCs w:val="32"/>
          </w:rPr>
          <w:delText>制。</w:delText>
        </w:r>
      </w:del>
    </w:p>
    <w:p w14:paraId="34F22787">
      <w:pPr>
        <w:keepNext w:val="0"/>
        <w:keepLines w:val="0"/>
        <w:pageBreakBefore w:val="0"/>
        <w:widowControl w:val="0"/>
        <w:kinsoku/>
        <w:wordWrap/>
        <w:overflowPunct/>
        <w:topLinePunct w:val="0"/>
        <w:autoSpaceDE/>
        <w:autoSpaceDN/>
        <w:bidi w:val="0"/>
        <w:adjustRightInd/>
        <w:snapToGrid/>
        <w:spacing w:line="580" w:lineRule="exact"/>
        <w:ind w:left="0" w:right="0" w:firstLine="668" w:firstLineChars="200"/>
        <w:textAlignment w:val="auto"/>
        <w:outlineLvl w:val="1"/>
        <w:rPr>
          <w:del w:id="113" w:author="张亚蕾" w:date="2026-08-13T09:23:41Z"/>
          <w:rFonts w:ascii="黑体" w:hAnsi="黑体" w:eastAsia="黑体" w:cs="黑体"/>
          <w:sz w:val="32"/>
          <w:szCs w:val="32"/>
        </w:rPr>
      </w:pPr>
      <w:del w:id="114" w:author="张亚蕾" w:date="2026-08-13T09:23:41Z">
        <w:r>
          <w:rPr>
            <w:rFonts w:ascii="黑体" w:hAnsi="黑体" w:eastAsia="黑体" w:cs="黑体"/>
            <w:spacing w:val="7"/>
            <w:sz w:val="32"/>
            <w:szCs w:val="32"/>
          </w:rPr>
          <w:delText>第一条  认证组织管理</w:delText>
        </w:r>
      </w:del>
    </w:p>
    <w:p w14:paraId="1667F8BA">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15" w:author="张亚蕾" w:date="2026-08-13T09:23:41Z"/>
          <w:rFonts w:hint="eastAsia" w:ascii="仿宋_GB2312" w:hAnsi="仿宋_GB2312" w:eastAsia="仿宋_GB2312" w:cs="仿宋_GB2312"/>
          <w:spacing w:val="8"/>
          <w:sz w:val="32"/>
          <w:szCs w:val="32"/>
        </w:rPr>
      </w:pPr>
      <w:del w:id="116" w:author="张亚蕾" w:date="2026-08-13T09:23:41Z">
        <w:r>
          <w:rPr>
            <w:rFonts w:hint="eastAsia" w:ascii="仿宋_GB2312" w:hAnsi="仿宋_GB2312" w:eastAsia="仿宋_GB2312" w:cs="仿宋_GB2312"/>
            <w:spacing w:val="8"/>
            <w:sz w:val="32"/>
            <w:szCs w:val="32"/>
          </w:rPr>
          <w:delText>高级青少年科技辅导员专业水平认证组织工作由中国青少年科技教育工作者协会秘书处负责，评审工作由高级青少年科技辅导员专业水平认证评审专家委员会负责，认证监督工作由监督委员会负责。</w:delText>
        </w:r>
      </w:del>
    </w:p>
    <w:p w14:paraId="7AD37CAC">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17" w:author="张亚蕾" w:date="2026-08-13T09:23:41Z"/>
          <w:rFonts w:hint="eastAsia" w:ascii="仿宋_GB2312" w:hAnsi="仿宋_GB2312" w:eastAsia="仿宋_GB2312" w:cs="仿宋_GB2312"/>
          <w:spacing w:val="8"/>
          <w:sz w:val="32"/>
          <w:szCs w:val="32"/>
        </w:rPr>
      </w:pPr>
      <w:del w:id="118" w:author="张亚蕾" w:date="2026-08-13T09:23:41Z">
        <w:r>
          <w:rPr>
            <w:rFonts w:hint="eastAsia" w:ascii="仿宋_GB2312" w:hAnsi="仿宋_GB2312" w:eastAsia="仿宋_GB2312" w:cs="仿宋_GB2312"/>
            <w:spacing w:val="8"/>
            <w:sz w:val="32"/>
            <w:szCs w:val="32"/>
          </w:rPr>
          <w:delText>1.评审专家委员会</w:delText>
        </w:r>
      </w:del>
    </w:p>
    <w:p w14:paraId="45A98158">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19" w:author="张亚蕾" w:date="2026-08-13T09:23:41Z"/>
          <w:rFonts w:hint="eastAsia" w:ascii="仿宋_GB2312" w:hAnsi="仿宋_GB2312" w:eastAsia="仿宋_GB2312" w:cs="仿宋_GB2312"/>
          <w:spacing w:val="8"/>
          <w:sz w:val="32"/>
          <w:szCs w:val="32"/>
        </w:rPr>
      </w:pPr>
      <w:del w:id="120" w:author="张亚蕾" w:date="2026-08-13T09:23:41Z">
        <w:r>
          <w:rPr>
            <w:rFonts w:hint="eastAsia" w:ascii="仿宋_GB2312" w:hAnsi="仿宋_GB2312" w:eastAsia="仿宋_GB2312" w:cs="仿宋_GB2312"/>
            <w:spacing w:val="8"/>
            <w:sz w:val="32"/>
            <w:szCs w:val="32"/>
          </w:rPr>
          <w:delText>由协会各理事单位会员、专业委员会、秘书处共同推荐产生。评审专家委员会由不同学科的科技专家、科技教育专家组成，主要负责申报者业绩成果评审、笔试命题、现场答辩等。</w:delText>
        </w:r>
      </w:del>
    </w:p>
    <w:p w14:paraId="4B131268">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21" w:author="张亚蕾" w:date="2026-08-13T09:23:41Z"/>
          <w:rFonts w:hint="eastAsia" w:ascii="仿宋_GB2312" w:hAnsi="仿宋_GB2312" w:eastAsia="仿宋_GB2312" w:cs="仿宋_GB2312"/>
          <w:spacing w:val="8"/>
          <w:sz w:val="32"/>
          <w:szCs w:val="32"/>
        </w:rPr>
      </w:pPr>
      <w:del w:id="122" w:author="张亚蕾" w:date="2026-08-13T09:23:41Z">
        <w:r>
          <w:rPr>
            <w:rFonts w:hint="eastAsia" w:ascii="仿宋_GB2312" w:hAnsi="仿宋_GB2312" w:eastAsia="仿宋_GB2312" w:cs="仿宋_GB2312"/>
            <w:spacing w:val="8"/>
            <w:sz w:val="32"/>
            <w:szCs w:val="32"/>
          </w:rPr>
          <w:delText>2.监督委员会</w:delText>
        </w:r>
      </w:del>
    </w:p>
    <w:p w14:paraId="6925F3D3">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23" w:author="张亚蕾" w:date="2026-08-13T09:23:41Z"/>
          <w:rFonts w:hint="eastAsia" w:ascii="仿宋_GB2312" w:hAnsi="仿宋_GB2312" w:eastAsia="仿宋_GB2312" w:cs="仿宋_GB2312"/>
          <w:spacing w:val="8"/>
          <w:sz w:val="32"/>
          <w:szCs w:val="32"/>
        </w:rPr>
      </w:pPr>
      <w:del w:id="124" w:author="张亚蕾" w:date="2026-08-13T09:23:41Z">
        <w:r>
          <w:rPr>
            <w:rFonts w:hint="eastAsia" w:ascii="仿宋_GB2312" w:hAnsi="仿宋_GB2312" w:eastAsia="仿宋_GB2312" w:cs="仿宋_GB2312"/>
            <w:spacing w:val="8"/>
            <w:sz w:val="32"/>
            <w:szCs w:val="32"/>
          </w:rPr>
          <w:delText>由3名或以上协会理事或监事组成，主要负责认证工作的监督，受理认证工作中的投诉。</w:delText>
        </w:r>
      </w:del>
    </w:p>
    <w:p w14:paraId="140DD692">
      <w:pPr>
        <w:spacing w:line="227" w:lineRule="auto"/>
        <w:ind w:left="667"/>
        <w:outlineLvl w:val="1"/>
        <w:rPr>
          <w:del w:id="125" w:author="张亚蕾" w:date="2026-08-13T09:23:41Z"/>
          <w:rFonts w:hint="eastAsia" w:ascii="黑体" w:hAnsi="黑体" w:eastAsia="黑体" w:cs="黑体"/>
          <w:spacing w:val="7"/>
          <w:sz w:val="32"/>
          <w:szCs w:val="32"/>
        </w:rPr>
      </w:pPr>
      <w:del w:id="126" w:author="张亚蕾" w:date="2026-08-13T09:23:41Z">
        <w:r>
          <w:rPr>
            <w:rFonts w:hint="eastAsia" w:ascii="黑体" w:hAnsi="黑体" w:eastAsia="黑体" w:cs="黑体"/>
            <w:spacing w:val="7"/>
            <w:sz w:val="32"/>
            <w:szCs w:val="32"/>
          </w:rPr>
          <w:delText>第二条  报名条件</w:delText>
        </w:r>
      </w:del>
    </w:p>
    <w:p w14:paraId="1C3E5E90">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27" w:author="张亚蕾" w:date="2026-08-13T09:23:41Z"/>
          <w:rFonts w:hint="eastAsia" w:ascii="仿宋_GB2312" w:hAnsi="仿宋_GB2312" w:eastAsia="仿宋_GB2312" w:cs="仿宋_GB2312"/>
          <w:spacing w:val="8"/>
          <w:sz w:val="32"/>
          <w:szCs w:val="32"/>
        </w:rPr>
      </w:pPr>
      <w:del w:id="128" w:author="张亚蕾" w:date="2026-08-13T09:23:41Z">
        <w:r>
          <w:rPr>
            <w:rFonts w:hint="eastAsia" w:ascii="仿宋_GB2312" w:hAnsi="仿宋_GB2312" w:eastAsia="仿宋_GB2312" w:cs="仿宋_GB2312"/>
            <w:spacing w:val="8"/>
            <w:sz w:val="32"/>
            <w:szCs w:val="32"/>
          </w:rPr>
          <w:delText>1.拥护中国共产党的领导，热爱祖国，遵纪守法；热爱青少年科技教育事业，具备良好的职业道德和敬业精神。</w:delText>
        </w:r>
      </w:del>
    </w:p>
    <w:p w14:paraId="518E6A1C">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29" w:author="张亚蕾" w:date="2026-08-13T09:23:41Z"/>
          <w:rFonts w:hint="eastAsia" w:ascii="仿宋_GB2312" w:hAnsi="仿宋_GB2312" w:eastAsia="仿宋_GB2312" w:cs="仿宋_GB2312"/>
          <w:spacing w:val="8"/>
          <w:sz w:val="32"/>
          <w:szCs w:val="32"/>
        </w:rPr>
      </w:pPr>
      <w:del w:id="130" w:author="张亚蕾" w:date="2026-08-13T09:23:41Z">
        <w:r>
          <w:rPr>
            <w:rFonts w:hint="eastAsia" w:ascii="仿宋_GB2312" w:hAnsi="仿宋_GB2312" w:eastAsia="仿宋_GB2312" w:cs="仿宋_GB2312"/>
            <w:spacing w:val="8"/>
            <w:sz w:val="32"/>
            <w:szCs w:val="32"/>
          </w:rPr>
          <w:delText>2.原则上具有大学本科及以上学历，连续从事青少年科技辅导员工作5年以上，且已于202</w:delText>
        </w:r>
      </w:del>
      <w:del w:id="131" w:author="张亚蕾" w:date="2026-08-13T09:23:41Z">
        <w:r>
          <w:rPr>
            <w:rFonts w:hint="eastAsia" w:ascii="仿宋_GB2312" w:hAnsi="仿宋_GB2312" w:eastAsia="仿宋_GB2312" w:cs="仿宋_GB2312"/>
            <w:spacing w:val="8"/>
            <w:sz w:val="32"/>
            <w:szCs w:val="32"/>
            <w:lang w:val="en-US" w:eastAsia="zh-CN"/>
          </w:rPr>
          <w:delText>4</w:delText>
        </w:r>
      </w:del>
      <w:del w:id="132" w:author="张亚蕾" w:date="2026-08-13T09:23:41Z">
        <w:r>
          <w:rPr>
            <w:rFonts w:hint="eastAsia" w:ascii="仿宋_GB2312" w:hAnsi="仿宋_GB2312" w:eastAsia="仿宋_GB2312" w:cs="仿宋_GB2312"/>
            <w:spacing w:val="8"/>
            <w:sz w:val="32"/>
            <w:szCs w:val="32"/>
          </w:rPr>
          <w:delText>（含）年度前获得中级科技辅导员认证资格。</w:delText>
        </w:r>
      </w:del>
    </w:p>
    <w:p w14:paraId="522C7898">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33" w:author="张亚蕾" w:date="2026-08-13T09:23:41Z"/>
          <w:rFonts w:hint="eastAsia" w:ascii="仿宋_GB2312" w:hAnsi="仿宋_GB2312" w:eastAsia="仿宋_GB2312" w:cs="仿宋_GB2312"/>
          <w:spacing w:val="8"/>
          <w:sz w:val="32"/>
          <w:szCs w:val="32"/>
        </w:rPr>
      </w:pPr>
      <w:del w:id="134" w:author="张亚蕾" w:date="2026-08-13T09:23:41Z">
        <w:r>
          <w:rPr>
            <w:rFonts w:hint="eastAsia" w:ascii="仿宋_GB2312" w:hAnsi="仿宋_GB2312" w:eastAsia="仿宋_GB2312" w:cs="仿宋_GB2312"/>
            <w:spacing w:val="8"/>
            <w:sz w:val="32"/>
            <w:szCs w:val="32"/>
          </w:rPr>
          <w:delText>（202</w:delText>
        </w:r>
      </w:del>
      <w:del w:id="135" w:author="张亚蕾" w:date="2026-08-13T09:23:41Z">
        <w:r>
          <w:rPr>
            <w:rFonts w:hint="eastAsia" w:ascii="仿宋_GB2312" w:hAnsi="仿宋_GB2312" w:eastAsia="仿宋_GB2312" w:cs="仿宋_GB2312"/>
            <w:spacing w:val="8"/>
            <w:sz w:val="32"/>
            <w:szCs w:val="32"/>
            <w:lang w:val="en-US" w:eastAsia="zh-CN"/>
          </w:rPr>
          <w:delText>4</w:delText>
        </w:r>
      </w:del>
      <w:del w:id="136" w:author="张亚蕾" w:date="2026-08-13T09:23:41Z">
        <w:r>
          <w:rPr>
            <w:rFonts w:hint="eastAsia" w:ascii="仿宋_GB2312" w:hAnsi="仿宋_GB2312" w:eastAsia="仿宋_GB2312" w:cs="仿宋_GB2312"/>
            <w:spacing w:val="8"/>
            <w:sz w:val="32"/>
            <w:szCs w:val="32"/>
          </w:rPr>
          <w:delText>年1月1日前年满50周岁及以上的申报者可放宽至大专学历）</w:delText>
        </w:r>
      </w:del>
    </w:p>
    <w:p w14:paraId="2509EEF9">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37" w:author="张亚蕾" w:date="2026-08-13T09:23:41Z"/>
          <w:rFonts w:hint="eastAsia" w:ascii="仿宋_GB2312" w:hAnsi="仿宋_GB2312" w:eastAsia="仿宋_GB2312" w:cs="仿宋_GB2312"/>
          <w:spacing w:val="8"/>
          <w:sz w:val="32"/>
          <w:szCs w:val="32"/>
        </w:rPr>
      </w:pPr>
      <w:del w:id="138" w:author="张亚蕾" w:date="2026-08-13T09:23:41Z">
        <w:r>
          <w:rPr>
            <w:rFonts w:hint="eastAsia" w:ascii="仿宋_GB2312" w:hAnsi="仿宋_GB2312" w:eastAsia="仿宋_GB2312" w:cs="仿宋_GB2312"/>
            <w:spacing w:val="8"/>
            <w:sz w:val="32"/>
            <w:szCs w:val="32"/>
          </w:rPr>
          <w:delText>3.具备以下3项条件中任意2项：</w:delText>
        </w:r>
      </w:del>
    </w:p>
    <w:p w14:paraId="1B53441C">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39" w:author="张亚蕾" w:date="2026-08-13T09:23:41Z"/>
          <w:rFonts w:hint="eastAsia" w:ascii="仿宋_GB2312" w:hAnsi="仿宋_GB2312" w:eastAsia="仿宋_GB2312" w:cs="仿宋_GB2312"/>
          <w:spacing w:val="8"/>
          <w:sz w:val="32"/>
          <w:szCs w:val="32"/>
        </w:rPr>
      </w:pPr>
      <w:del w:id="140" w:author="张亚蕾" w:date="2026-08-13T09:23:41Z">
        <w:r>
          <w:rPr>
            <w:rFonts w:hint="eastAsia" w:ascii="仿宋_GB2312" w:hAnsi="仿宋_GB2312" w:eastAsia="仿宋_GB2312" w:cs="仿宋_GB2312"/>
            <w:spacing w:val="8"/>
            <w:sz w:val="32"/>
            <w:szCs w:val="32"/>
          </w:rPr>
          <w:delText>（1）近十年内，作为第一指导教师指导学生参加国家级或者国际青少年科技竞赛及科技活动获奖。</w:delText>
        </w:r>
      </w:del>
    </w:p>
    <w:p w14:paraId="507F4972">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41" w:author="张亚蕾" w:date="2026-08-13T09:23:41Z"/>
          <w:rFonts w:hint="eastAsia" w:ascii="仿宋_GB2312" w:hAnsi="仿宋_GB2312" w:eastAsia="仿宋_GB2312" w:cs="仿宋_GB2312"/>
          <w:spacing w:val="8"/>
          <w:sz w:val="32"/>
          <w:szCs w:val="32"/>
        </w:rPr>
      </w:pPr>
      <w:del w:id="142" w:author="张亚蕾" w:date="2026-08-13T09:23:41Z">
        <w:r>
          <w:rPr>
            <w:rFonts w:hint="eastAsia" w:ascii="仿宋_GB2312" w:hAnsi="仿宋_GB2312" w:eastAsia="仿宋_GB2312" w:cs="仿宋_GB2312"/>
            <w:spacing w:val="8"/>
            <w:sz w:val="32"/>
            <w:szCs w:val="32"/>
          </w:rPr>
          <w:delText>（2）近十年内，在国家级或国际科技教育相关专业评比活动获奖，如科技教育活动方案、教具研发等；获得省部级以上（含）优秀科技辅导员表彰奖励等。</w:delText>
        </w:r>
      </w:del>
    </w:p>
    <w:p w14:paraId="0E6B3AC3">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43" w:author="张亚蕾" w:date="2026-08-13T09:23:41Z"/>
          <w:rFonts w:hint="eastAsia" w:ascii="仿宋_GB2312" w:hAnsi="仿宋_GB2312" w:eastAsia="仿宋_GB2312" w:cs="仿宋_GB2312"/>
          <w:spacing w:val="8"/>
          <w:sz w:val="32"/>
          <w:szCs w:val="32"/>
        </w:rPr>
      </w:pPr>
      <w:del w:id="144" w:author="张亚蕾" w:date="2026-08-13T09:23:41Z">
        <w:r>
          <w:rPr>
            <w:rFonts w:hint="eastAsia" w:ascii="仿宋_GB2312" w:hAnsi="仿宋_GB2312" w:eastAsia="仿宋_GB2312" w:cs="仿宋_GB2312"/>
            <w:spacing w:val="8"/>
            <w:sz w:val="32"/>
            <w:szCs w:val="32"/>
          </w:rPr>
          <w:delText>（3）近十年内，作为课题负责人或核心研究者参与完成省部级以上青少年科技教育研究成果；作为第一、第二作者在国家级期刊上发表与青少年科技教育相关的论文。</w:delText>
        </w:r>
      </w:del>
    </w:p>
    <w:p w14:paraId="02CAF73F">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45" w:author="张亚蕾" w:date="2026-08-13T09:23:41Z"/>
          <w:rFonts w:hint="eastAsia" w:ascii="仿宋_GB2312" w:hAnsi="仿宋_GB2312" w:eastAsia="仿宋_GB2312" w:cs="仿宋_GB2312"/>
          <w:spacing w:val="8"/>
          <w:sz w:val="32"/>
          <w:szCs w:val="32"/>
        </w:rPr>
      </w:pPr>
      <w:del w:id="146" w:author="张亚蕾" w:date="2026-08-13T09:23:41Z">
        <w:r>
          <w:rPr>
            <w:rFonts w:hint="eastAsia" w:ascii="仿宋_GB2312" w:hAnsi="仿宋_GB2312" w:eastAsia="仿宋_GB2312" w:cs="仿宋_GB2312"/>
            <w:spacing w:val="8"/>
            <w:sz w:val="32"/>
            <w:szCs w:val="32"/>
          </w:rPr>
          <w:delText>4.破格认证条件：曾在全国青少年科技创新大赛中获得“十佳优秀科技辅导员”称号或全国青少年科技教育创新成果大赛科技教育工作者赛道“创新奖”的申报者可以申请直接认证为高级青少年科技辅导员。</w:delText>
        </w:r>
      </w:del>
    </w:p>
    <w:p w14:paraId="0DB3217D">
      <w:pPr>
        <w:spacing w:line="227" w:lineRule="auto"/>
        <w:ind w:left="667"/>
        <w:outlineLvl w:val="1"/>
        <w:rPr>
          <w:del w:id="147" w:author="张亚蕾" w:date="2026-08-13T09:23:41Z"/>
          <w:rFonts w:hint="eastAsia" w:ascii="黑体" w:hAnsi="黑体" w:eastAsia="黑体" w:cs="黑体"/>
          <w:spacing w:val="7"/>
          <w:sz w:val="32"/>
          <w:szCs w:val="32"/>
        </w:rPr>
      </w:pPr>
      <w:del w:id="148" w:author="张亚蕾" w:date="2026-08-13T09:23:41Z">
        <w:r>
          <w:rPr>
            <w:rFonts w:hint="eastAsia" w:ascii="黑体" w:hAnsi="黑体" w:eastAsia="黑体" w:cs="黑体"/>
            <w:spacing w:val="7"/>
            <w:sz w:val="32"/>
            <w:szCs w:val="32"/>
          </w:rPr>
          <w:delText>第三条  申报流程</w:delText>
        </w:r>
      </w:del>
    </w:p>
    <w:p w14:paraId="25BE8CF2">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49" w:author="张亚蕾" w:date="2026-08-13T09:23:41Z"/>
          <w:rFonts w:hint="eastAsia" w:ascii="仿宋_GB2312" w:hAnsi="仿宋_GB2312" w:eastAsia="仿宋_GB2312" w:cs="仿宋_GB2312"/>
          <w:spacing w:val="8"/>
          <w:sz w:val="32"/>
          <w:szCs w:val="32"/>
        </w:rPr>
      </w:pPr>
      <w:del w:id="150" w:author="张亚蕾" w:date="2026-08-13T09:23:41Z">
        <w:r>
          <w:rPr>
            <w:rFonts w:hint="eastAsia" w:ascii="仿宋_GB2312" w:hAnsi="仿宋_GB2312" w:eastAsia="仿宋_GB2312" w:cs="仿宋_GB2312"/>
            <w:spacing w:val="8"/>
            <w:sz w:val="32"/>
            <w:szCs w:val="32"/>
          </w:rPr>
          <w:delText>符合高级认证报名条件的申请人登录“科技辅导员认证平台”，在线填写“青少年科技辅导员认证申报书（高级）”（见附件2），并上传相关业绩成果材料，在线打印申报书，签字并加盖所在单位公章后，通过认证管理系统提交。</w:delText>
        </w:r>
      </w:del>
    </w:p>
    <w:p w14:paraId="259DA26F">
      <w:pPr>
        <w:spacing w:line="227" w:lineRule="auto"/>
        <w:ind w:left="667"/>
        <w:outlineLvl w:val="1"/>
        <w:rPr>
          <w:del w:id="151" w:author="张亚蕾" w:date="2026-08-13T09:23:41Z"/>
          <w:rFonts w:hint="eastAsia" w:ascii="黑体" w:hAnsi="黑体" w:eastAsia="黑体" w:cs="黑体"/>
          <w:spacing w:val="7"/>
          <w:sz w:val="32"/>
          <w:szCs w:val="32"/>
        </w:rPr>
      </w:pPr>
      <w:del w:id="152" w:author="张亚蕾" w:date="2026-08-13T09:23:41Z">
        <w:r>
          <w:rPr>
            <w:rFonts w:hint="eastAsia" w:ascii="黑体" w:hAnsi="黑体" w:eastAsia="黑体" w:cs="黑体"/>
            <w:spacing w:val="7"/>
            <w:sz w:val="32"/>
            <w:szCs w:val="32"/>
          </w:rPr>
          <w:delText>第四条  认证时间</w:delText>
        </w:r>
      </w:del>
    </w:p>
    <w:p w14:paraId="64E6E161">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53" w:author="张亚蕾" w:date="2026-08-13T09:23:41Z"/>
          <w:rFonts w:hint="eastAsia" w:ascii="仿宋_GB2312" w:hAnsi="仿宋_GB2312" w:eastAsia="仿宋_GB2312" w:cs="仿宋_GB2312"/>
          <w:spacing w:val="8"/>
          <w:sz w:val="32"/>
          <w:szCs w:val="32"/>
        </w:rPr>
      </w:pPr>
      <w:del w:id="154" w:author="张亚蕾" w:date="2026-08-13T09:23:41Z">
        <w:r>
          <w:rPr>
            <w:rFonts w:hint="eastAsia" w:ascii="仿宋_GB2312" w:hAnsi="仿宋_GB2312" w:eastAsia="仿宋_GB2312" w:cs="仿宋_GB2312"/>
            <w:spacing w:val="8"/>
            <w:sz w:val="32"/>
            <w:szCs w:val="32"/>
          </w:rPr>
          <w:delText>202</w:delText>
        </w:r>
      </w:del>
      <w:del w:id="155" w:author="张亚蕾" w:date="2026-08-13T09:23:41Z">
        <w:r>
          <w:rPr>
            <w:rFonts w:hint="eastAsia" w:ascii="仿宋_GB2312" w:hAnsi="仿宋_GB2312" w:eastAsia="仿宋_GB2312" w:cs="仿宋_GB2312"/>
            <w:spacing w:val="8"/>
            <w:sz w:val="32"/>
            <w:szCs w:val="32"/>
            <w:lang w:val="en-US" w:eastAsia="zh-CN"/>
          </w:rPr>
          <w:delText>6</w:delText>
        </w:r>
      </w:del>
      <w:del w:id="156" w:author="张亚蕾" w:date="2026-08-13T09:23:41Z">
        <w:r>
          <w:rPr>
            <w:rFonts w:hint="eastAsia" w:ascii="仿宋_GB2312" w:hAnsi="仿宋_GB2312" w:eastAsia="仿宋_GB2312" w:cs="仿宋_GB2312"/>
            <w:spacing w:val="8"/>
            <w:sz w:val="32"/>
            <w:szCs w:val="32"/>
          </w:rPr>
          <w:delText>年8月</w:delText>
        </w:r>
      </w:del>
      <w:del w:id="157" w:author="张亚蕾" w:date="2026-08-13T09:23:41Z">
        <w:r>
          <w:rPr>
            <w:rFonts w:hint="eastAsia" w:ascii="仿宋_GB2312" w:hAnsi="仿宋_GB2312" w:eastAsia="仿宋_GB2312" w:cs="仿宋_GB2312"/>
            <w:spacing w:val="8"/>
            <w:sz w:val="32"/>
            <w:szCs w:val="32"/>
            <w:lang w:val="en-US" w:eastAsia="zh-CN"/>
          </w:rPr>
          <w:delText>17</w:delText>
        </w:r>
      </w:del>
      <w:del w:id="158" w:author="张亚蕾" w:date="2026-08-13T09:23:41Z">
        <w:r>
          <w:rPr>
            <w:rFonts w:hint="eastAsia" w:ascii="仿宋_GB2312" w:hAnsi="仿宋_GB2312" w:eastAsia="仿宋_GB2312" w:cs="仿宋_GB2312"/>
            <w:spacing w:val="8"/>
            <w:sz w:val="32"/>
            <w:szCs w:val="32"/>
          </w:rPr>
          <w:delText>日-</w:delText>
        </w:r>
      </w:del>
      <w:del w:id="159" w:author="张亚蕾" w:date="2026-08-13T09:23:41Z">
        <w:r>
          <w:rPr>
            <w:rFonts w:hint="eastAsia" w:ascii="仿宋_GB2312" w:hAnsi="仿宋_GB2312" w:eastAsia="仿宋_GB2312" w:cs="仿宋_GB2312"/>
            <w:spacing w:val="8"/>
            <w:sz w:val="32"/>
            <w:szCs w:val="32"/>
            <w:lang w:val="en-US" w:eastAsia="zh-CN"/>
          </w:rPr>
          <w:delText>8</w:delText>
        </w:r>
      </w:del>
      <w:del w:id="160" w:author="张亚蕾" w:date="2026-08-13T09:23:41Z">
        <w:r>
          <w:rPr>
            <w:rFonts w:hint="eastAsia" w:ascii="仿宋_GB2312" w:hAnsi="仿宋_GB2312" w:eastAsia="仿宋_GB2312" w:cs="仿宋_GB2312"/>
            <w:spacing w:val="8"/>
            <w:sz w:val="32"/>
            <w:szCs w:val="32"/>
          </w:rPr>
          <w:delText>月</w:delText>
        </w:r>
      </w:del>
      <w:del w:id="161" w:author="张亚蕾" w:date="2026-08-13T09:23:41Z">
        <w:r>
          <w:rPr>
            <w:rFonts w:hint="default" w:ascii="仿宋_GB2312" w:hAnsi="仿宋_GB2312" w:eastAsia="仿宋_GB2312" w:cs="仿宋_GB2312"/>
            <w:spacing w:val="8"/>
            <w:sz w:val="32"/>
            <w:szCs w:val="32"/>
            <w:lang w:val="en-US" w:eastAsia="zh-CN"/>
          </w:rPr>
          <w:delText>28</w:delText>
        </w:r>
      </w:del>
      <w:del w:id="162" w:author="张亚蕾" w:date="2026-08-13T09:23:41Z">
        <w:r>
          <w:rPr>
            <w:rFonts w:hint="eastAsia" w:ascii="仿宋_GB2312" w:hAnsi="仿宋_GB2312" w:eastAsia="仿宋_GB2312" w:cs="仿宋_GB2312"/>
            <w:spacing w:val="8"/>
            <w:sz w:val="32"/>
            <w:szCs w:val="32"/>
          </w:rPr>
          <w:delText>日（晚上12点前）为申报期，9月</w:delText>
        </w:r>
      </w:del>
      <w:del w:id="163" w:author="张亚蕾" w:date="2026-08-13T09:23:41Z">
        <w:r>
          <w:rPr>
            <w:rFonts w:hint="default" w:ascii="仿宋_GB2312" w:hAnsi="仿宋_GB2312" w:eastAsia="仿宋_GB2312" w:cs="仿宋_GB2312"/>
            <w:spacing w:val="8"/>
            <w:sz w:val="32"/>
            <w:szCs w:val="32"/>
            <w:lang w:val="en-US" w:eastAsia="zh-CN"/>
          </w:rPr>
          <w:delText>上旬</w:delText>
        </w:r>
      </w:del>
      <w:del w:id="164" w:author="张亚蕾" w:date="2026-08-13T09:23:41Z">
        <w:r>
          <w:rPr>
            <w:rFonts w:hint="eastAsia" w:ascii="仿宋_GB2312" w:hAnsi="仿宋_GB2312" w:eastAsia="仿宋_GB2312" w:cs="仿宋_GB2312"/>
            <w:spacing w:val="8"/>
            <w:sz w:val="32"/>
            <w:szCs w:val="32"/>
          </w:rPr>
          <w:delText>进行笔试，9月</w:delText>
        </w:r>
      </w:del>
      <w:del w:id="165" w:author="张亚蕾" w:date="2026-08-13T09:23:41Z">
        <w:r>
          <w:rPr>
            <w:rFonts w:hint="eastAsia" w:ascii="仿宋_GB2312" w:hAnsi="仿宋_GB2312" w:eastAsia="仿宋_GB2312" w:cs="仿宋_GB2312"/>
            <w:spacing w:val="8"/>
            <w:sz w:val="32"/>
            <w:szCs w:val="32"/>
            <w:lang w:val="en-US" w:eastAsia="zh-CN"/>
          </w:rPr>
          <w:delText>中</w:delText>
        </w:r>
      </w:del>
      <w:del w:id="166" w:author="张亚蕾" w:date="2026-08-13T09:23:41Z">
        <w:r>
          <w:rPr>
            <w:rFonts w:hint="eastAsia" w:ascii="仿宋_GB2312" w:hAnsi="仿宋_GB2312" w:eastAsia="仿宋_GB2312" w:cs="仿宋_GB2312"/>
            <w:spacing w:val="8"/>
            <w:sz w:val="32"/>
            <w:szCs w:val="32"/>
          </w:rPr>
          <w:delText>旬进行答辩，具体时间另行通知。</w:delText>
        </w:r>
      </w:del>
    </w:p>
    <w:p w14:paraId="02E8A293">
      <w:pPr>
        <w:spacing w:line="227" w:lineRule="auto"/>
        <w:ind w:left="667"/>
        <w:outlineLvl w:val="1"/>
        <w:rPr>
          <w:del w:id="167" w:author="张亚蕾" w:date="2026-08-13T09:23:41Z"/>
          <w:rFonts w:hint="eastAsia" w:ascii="黑体" w:hAnsi="黑体" w:eastAsia="黑体" w:cs="黑体"/>
          <w:spacing w:val="7"/>
          <w:sz w:val="32"/>
          <w:szCs w:val="32"/>
        </w:rPr>
      </w:pPr>
      <w:del w:id="168" w:author="张亚蕾" w:date="2026-08-13T09:23:41Z">
        <w:r>
          <w:rPr>
            <w:rFonts w:hint="eastAsia" w:ascii="黑体" w:hAnsi="黑体" w:eastAsia="黑体" w:cs="黑体"/>
            <w:spacing w:val="7"/>
            <w:sz w:val="32"/>
            <w:szCs w:val="32"/>
          </w:rPr>
          <w:delText>第五条  评审办法</w:delText>
        </w:r>
      </w:del>
    </w:p>
    <w:p w14:paraId="62942A28">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69" w:author="张亚蕾" w:date="2026-08-13T09:23:41Z"/>
          <w:rFonts w:hint="eastAsia" w:ascii="仿宋_GB2312" w:hAnsi="仿宋_GB2312" w:eastAsia="仿宋_GB2312" w:cs="仿宋_GB2312"/>
          <w:spacing w:val="8"/>
          <w:sz w:val="32"/>
          <w:szCs w:val="32"/>
        </w:rPr>
      </w:pPr>
      <w:del w:id="170" w:author="张亚蕾" w:date="2026-08-13T09:23:41Z">
        <w:r>
          <w:rPr>
            <w:rFonts w:hint="eastAsia" w:ascii="仿宋_GB2312" w:hAnsi="仿宋_GB2312" w:eastAsia="仿宋_GB2312" w:cs="仿宋_GB2312"/>
            <w:spacing w:val="8"/>
            <w:sz w:val="32"/>
            <w:szCs w:val="32"/>
          </w:rPr>
          <w:delText>评审包括资格审查、业绩成果评审、笔试、答辩四个环节，主要从师德修养与专业情感、理论水平与科技素养、业务能力和实践能力等方面综合评价申报者的专业水平。</w:delText>
        </w:r>
      </w:del>
    </w:p>
    <w:p w14:paraId="6417A65E">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71" w:author="张亚蕾" w:date="2026-08-13T09:23:41Z"/>
          <w:rFonts w:hint="eastAsia" w:ascii="仿宋_GB2312" w:hAnsi="仿宋_GB2312" w:eastAsia="仿宋_GB2312" w:cs="仿宋_GB2312"/>
          <w:spacing w:val="8"/>
          <w:sz w:val="32"/>
          <w:szCs w:val="32"/>
        </w:rPr>
      </w:pPr>
      <w:del w:id="172" w:author="张亚蕾" w:date="2026-08-13T09:23:41Z">
        <w:r>
          <w:rPr>
            <w:rFonts w:hint="eastAsia" w:ascii="仿宋_GB2312" w:hAnsi="仿宋_GB2312" w:eastAsia="仿宋_GB2312" w:cs="仿宋_GB2312"/>
            <w:spacing w:val="8"/>
            <w:sz w:val="32"/>
            <w:szCs w:val="32"/>
          </w:rPr>
          <w:delText>1.资格审查：根据高级青少年科技辅导员认证报名条件对申报者的材料进行审核。审核合格者将获得参加认证的资格。每位申报者仅有一次修改申报材料的机会，被退回5个工作日内未按要求修正并重新提交的，视为资格审查不合格。</w:delText>
        </w:r>
      </w:del>
    </w:p>
    <w:p w14:paraId="7E93479F">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73" w:author="张亚蕾" w:date="2026-08-13T09:23:41Z"/>
          <w:rFonts w:hint="eastAsia" w:ascii="仿宋_GB2312" w:hAnsi="仿宋_GB2312" w:eastAsia="仿宋_GB2312" w:cs="仿宋_GB2312"/>
          <w:spacing w:val="8"/>
          <w:sz w:val="32"/>
          <w:szCs w:val="32"/>
        </w:rPr>
      </w:pPr>
      <w:del w:id="174" w:author="张亚蕾" w:date="2026-08-13T09:23:41Z">
        <w:r>
          <w:rPr>
            <w:rFonts w:hint="eastAsia" w:ascii="仿宋_GB2312" w:hAnsi="仿宋_GB2312" w:eastAsia="仿宋_GB2312" w:cs="仿宋_GB2312"/>
            <w:spacing w:val="8"/>
            <w:sz w:val="32"/>
            <w:szCs w:val="32"/>
          </w:rPr>
          <w:delText>2.业绩成果评审（50%）：主要从指导学生开展科技项目的能力、个人专业能力、个人研究能力、作为培训主讲人的工作经验、课程开发经验、科技活动组织经验等6个方面对申报者的业绩成果材料所展示的专业水平进行评价。</w:delText>
        </w:r>
      </w:del>
    </w:p>
    <w:p w14:paraId="3DF3E694">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75" w:author="张亚蕾" w:date="2026-08-13T09:23:41Z"/>
          <w:rFonts w:hint="eastAsia" w:ascii="仿宋_GB2312" w:hAnsi="仿宋_GB2312" w:eastAsia="仿宋_GB2312" w:cs="仿宋_GB2312"/>
          <w:spacing w:val="8"/>
          <w:sz w:val="32"/>
          <w:szCs w:val="32"/>
        </w:rPr>
      </w:pPr>
      <w:del w:id="176" w:author="张亚蕾" w:date="2026-08-13T09:23:41Z">
        <w:r>
          <w:rPr>
            <w:rFonts w:hint="eastAsia" w:ascii="仿宋_GB2312" w:hAnsi="仿宋_GB2312" w:eastAsia="仿宋_GB2312" w:cs="仿宋_GB2312"/>
            <w:spacing w:val="8"/>
            <w:sz w:val="32"/>
            <w:szCs w:val="32"/>
          </w:rPr>
          <w:delText>3.笔试（15%）：笔试主要考察申报者的基本科技素养、开展科技教育活动必备的基础理论与实践知识。笔试通过在线方式进行。</w:delText>
        </w:r>
      </w:del>
    </w:p>
    <w:p w14:paraId="5FB2CF1A">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77" w:author="张亚蕾" w:date="2026-08-13T09:23:41Z"/>
          <w:rFonts w:hint="eastAsia" w:ascii="仿宋_GB2312" w:hAnsi="仿宋_GB2312" w:eastAsia="仿宋_GB2312" w:cs="仿宋_GB2312"/>
          <w:spacing w:val="8"/>
          <w:sz w:val="32"/>
          <w:szCs w:val="32"/>
        </w:rPr>
      </w:pPr>
      <w:del w:id="178" w:author="张亚蕾" w:date="2026-08-13T09:23:41Z">
        <w:r>
          <w:rPr>
            <w:rFonts w:hint="eastAsia" w:ascii="仿宋_GB2312" w:hAnsi="仿宋_GB2312" w:eastAsia="仿宋_GB2312" w:cs="仿宋_GB2312"/>
            <w:spacing w:val="8"/>
            <w:sz w:val="32"/>
            <w:szCs w:val="32"/>
          </w:rPr>
          <w:delText>4.答辩（35%）：通过远程视频连线的方式对申报者进行问辩，重点考察申报者对青少年科技教育工作的理解认识、师德修养、专业情感和青少年科技教育活动策划和实施能力。</w:delText>
        </w:r>
      </w:del>
    </w:p>
    <w:p w14:paraId="6D4882D5">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79" w:author="张亚蕾" w:date="2026-08-13T09:23:41Z"/>
          <w:rFonts w:hint="eastAsia" w:ascii="仿宋_GB2312" w:hAnsi="仿宋_GB2312" w:eastAsia="仿宋_GB2312" w:cs="仿宋_GB2312"/>
          <w:spacing w:val="8"/>
          <w:sz w:val="32"/>
          <w:szCs w:val="32"/>
        </w:rPr>
      </w:pPr>
      <w:del w:id="180" w:author="张亚蕾" w:date="2026-08-13T09:23:41Z">
        <w:r>
          <w:rPr>
            <w:rFonts w:hint="eastAsia" w:ascii="仿宋_GB2312" w:hAnsi="仿宋_GB2312" w:eastAsia="仿宋_GB2312" w:cs="仿宋_GB2312"/>
            <w:spacing w:val="8"/>
            <w:sz w:val="32"/>
            <w:szCs w:val="32"/>
          </w:rPr>
          <w:delText>业绩成果评审、笔试和答辩三者总分为100分。资格审查通过后，根据业绩成果评审和笔试二者总分从高到低按一定比例确定入围答辩人员名单。答辩完成后，根据业绩成果评审、笔试和答辩三者总分从高到低按一定比例认证为高级科技辅导员。</w:delText>
        </w:r>
      </w:del>
    </w:p>
    <w:p w14:paraId="4BD26E5C">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81" w:author="张亚蕾" w:date="2026-08-13T09:23:41Z"/>
          <w:rFonts w:hint="eastAsia" w:ascii="仿宋_GB2312" w:hAnsi="仿宋_GB2312" w:eastAsia="仿宋_GB2312" w:cs="仿宋_GB2312"/>
          <w:spacing w:val="8"/>
          <w:sz w:val="32"/>
          <w:szCs w:val="32"/>
        </w:rPr>
      </w:pPr>
      <w:del w:id="182" w:author="张亚蕾" w:date="2026-08-13T09:23:41Z">
        <w:r>
          <w:rPr>
            <w:rFonts w:hint="eastAsia" w:ascii="仿宋_GB2312" w:hAnsi="仿宋_GB2312" w:eastAsia="仿宋_GB2312" w:cs="仿宋_GB2312"/>
            <w:spacing w:val="8"/>
            <w:sz w:val="32"/>
            <w:szCs w:val="32"/>
          </w:rPr>
          <w:delText>评审结束后，申报者可在科技辅导员认证平台查询本人认证结果。</w:delText>
        </w:r>
      </w:del>
    </w:p>
    <w:p w14:paraId="24111AEE">
      <w:pPr>
        <w:spacing w:line="227" w:lineRule="auto"/>
        <w:ind w:left="667"/>
        <w:outlineLvl w:val="1"/>
        <w:rPr>
          <w:del w:id="183" w:author="张亚蕾" w:date="2026-08-13T09:23:41Z"/>
          <w:rFonts w:hint="eastAsia" w:ascii="黑体" w:hAnsi="黑体" w:eastAsia="黑体" w:cs="黑体"/>
          <w:spacing w:val="7"/>
          <w:sz w:val="32"/>
          <w:szCs w:val="32"/>
        </w:rPr>
      </w:pPr>
      <w:del w:id="184" w:author="张亚蕾" w:date="2026-08-13T09:23:41Z">
        <w:r>
          <w:rPr>
            <w:rFonts w:hint="eastAsia" w:ascii="黑体" w:hAnsi="黑体" w:eastAsia="黑体" w:cs="黑体"/>
            <w:spacing w:val="7"/>
            <w:sz w:val="32"/>
            <w:szCs w:val="32"/>
          </w:rPr>
          <w:delText>第六条  证书</w:delText>
        </w:r>
      </w:del>
    </w:p>
    <w:p w14:paraId="627D897F">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85" w:author="张亚蕾" w:date="2026-08-13T09:23:41Z"/>
          <w:rFonts w:hint="eastAsia" w:ascii="仿宋_GB2312" w:hAnsi="仿宋_GB2312" w:eastAsia="仿宋_GB2312" w:cs="仿宋_GB2312"/>
          <w:spacing w:val="8"/>
          <w:sz w:val="32"/>
          <w:szCs w:val="32"/>
        </w:rPr>
      </w:pPr>
      <w:del w:id="186" w:author="张亚蕾" w:date="2026-08-13T09:23:41Z">
        <w:r>
          <w:rPr>
            <w:rFonts w:hint="eastAsia" w:ascii="仿宋_GB2312" w:hAnsi="仿宋_GB2312" w:eastAsia="仿宋_GB2312" w:cs="仿宋_GB2312"/>
            <w:spacing w:val="8"/>
            <w:sz w:val="32"/>
            <w:szCs w:val="32"/>
          </w:rPr>
          <w:delText>通过高级青少年科技辅导员认证的申报者可获得中国青少年科技教育工作者协会颁发的电子证书。</w:delText>
        </w:r>
      </w:del>
    </w:p>
    <w:p w14:paraId="1AA62AB6">
      <w:pPr>
        <w:spacing w:line="227" w:lineRule="auto"/>
        <w:ind w:left="667"/>
        <w:outlineLvl w:val="1"/>
        <w:rPr>
          <w:del w:id="187" w:author="张亚蕾" w:date="2026-08-13T09:23:41Z"/>
          <w:rFonts w:hint="eastAsia" w:ascii="黑体" w:hAnsi="黑体" w:eastAsia="黑体" w:cs="黑体"/>
          <w:spacing w:val="7"/>
          <w:sz w:val="32"/>
          <w:szCs w:val="32"/>
        </w:rPr>
      </w:pPr>
      <w:del w:id="188" w:author="张亚蕾" w:date="2026-08-13T09:23:41Z">
        <w:r>
          <w:rPr>
            <w:rFonts w:hint="eastAsia" w:ascii="黑体" w:hAnsi="黑体" w:eastAsia="黑体" w:cs="黑体"/>
            <w:spacing w:val="7"/>
            <w:sz w:val="32"/>
            <w:szCs w:val="32"/>
          </w:rPr>
          <w:delText>第七条  费用</w:delText>
        </w:r>
      </w:del>
    </w:p>
    <w:p w14:paraId="63D77DCC">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del w:id="189" w:author="张亚蕾" w:date="2026-08-13T09:23:41Z"/>
          <w:rFonts w:hint="eastAsia" w:ascii="仿宋_GB2312" w:hAnsi="仿宋_GB2312" w:eastAsia="仿宋_GB2312" w:cs="仿宋_GB2312"/>
          <w:spacing w:val="8"/>
          <w:sz w:val="32"/>
          <w:szCs w:val="32"/>
        </w:rPr>
      </w:pPr>
      <w:del w:id="190" w:author="张亚蕾" w:date="2026-08-13T09:23:41Z">
        <w:r>
          <w:rPr>
            <w:rFonts w:hint="eastAsia" w:ascii="仿宋_GB2312" w:hAnsi="仿宋_GB2312" w:eastAsia="仿宋_GB2312" w:cs="仿宋_GB2312"/>
            <w:spacing w:val="8"/>
            <w:sz w:val="32"/>
            <w:szCs w:val="32"/>
          </w:rPr>
          <w:delText>高级认证评审费500元</w:delText>
        </w:r>
      </w:del>
      <w:del w:id="191" w:author="张亚蕾" w:date="2026-08-13T09:23:41Z">
        <w:r>
          <w:rPr>
            <w:rFonts w:hint="eastAsia" w:ascii="仿宋_GB2312" w:hAnsi="仿宋_GB2312" w:eastAsia="仿宋_GB2312" w:cs="仿宋_GB2312"/>
            <w:spacing w:val="8"/>
            <w:sz w:val="32"/>
            <w:szCs w:val="32"/>
            <w:lang w:eastAsia="zh-CN"/>
          </w:rPr>
          <w:delText>，</w:delText>
        </w:r>
      </w:del>
      <w:del w:id="192" w:author="张亚蕾" w:date="2026-08-13T09:23:41Z">
        <w:r>
          <w:rPr>
            <w:rFonts w:hint="eastAsia" w:ascii="仿宋_GB2312" w:hAnsi="仿宋_GB2312" w:eastAsia="仿宋_GB2312" w:cs="仿宋_GB2312"/>
            <w:spacing w:val="8"/>
            <w:sz w:val="32"/>
            <w:szCs w:val="32"/>
          </w:rPr>
          <w:delText>缴费通过在线方式进行，不接受现场缴费。符合破格条件的申报者免评审费。申报截止前（即</w:delText>
        </w:r>
      </w:del>
      <w:del w:id="193" w:author="张亚蕾" w:date="2026-08-13T09:23:41Z">
        <w:r>
          <w:rPr>
            <w:rFonts w:hint="eastAsia" w:ascii="仿宋_GB2312" w:hAnsi="仿宋_GB2312" w:eastAsia="仿宋_GB2312" w:cs="仿宋_GB2312"/>
            <w:spacing w:val="8"/>
            <w:sz w:val="32"/>
            <w:szCs w:val="32"/>
            <w:lang w:val="en-US" w:eastAsia="zh-CN"/>
          </w:rPr>
          <w:delText>8</w:delText>
        </w:r>
      </w:del>
      <w:del w:id="194" w:author="张亚蕾" w:date="2026-08-13T09:23:41Z">
        <w:r>
          <w:rPr>
            <w:rFonts w:hint="eastAsia" w:ascii="仿宋_GB2312" w:hAnsi="仿宋_GB2312" w:eastAsia="仿宋_GB2312" w:cs="仿宋_GB2312"/>
            <w:spacing w:val="8"/>
            <w:sz w:val="32"/>
            <w:szCs w:val="32"/>
          </w:rPr>
          <w:delText>月</w:delText>
        </w:r>
      </w:del>
      <w:del w:id="195" w:author="张亚蕾" w:date="2026-08-13T09:23:41Z">
        <w:r>
          <w:rPr>
            <w:rFonts w:hint="eastAsia" w:ascii="仿宋_GB2312" w:hAnsi="仿宋_GB2312" w:eastAsia="仿宋_GB2312" w:cs="仿宋_GB2312"/>
            <w:spacing w:val="8"/>
            <w:sz w:val="32"/>
            <w:szCs w:val="32"/>
            <w:lang w:val="en-US" w:eastAsia="zh-CN"/>
          </w:rPr>
          <w:delText>28</w:delText>
        </w:r>
      </w:del>
      <w:del w:id="196" w:author="张亚蕾" w:date="2026-08-13T09:23:41Z">
        <w:r>
          <w:rPr>
            <w:rFonts w:hint="eastAsia" w:ascii="仿宋_GB2312" w:hAnsi="仿宋_GB2312" w:eastAsia="仿宋_GB2312" w:cs="仿宋_GB2312"/>
            <w:spacing w:val="8"/>
            <w:sz w:val="32"/>
            <w:szCs w:val="32"/>
          </w:rPr>
          <w:delText>日晚上12点前）申请取消报名可全额退还认证评审费；申报截止后不再受理取消报名申请，认证评审费不予退还。</w:delText>
        </w:r>
      </w:del>
    </w:p>
    <w:p w14:paraId="4046F045">
      <w:pPr>
        <w:rPr>
          <w:del w:id="197" w:author="张亚蕾" w:date="2026-08-13T09:23:42Z"/>
          <w:rFonts w:hint="eastAsia" w:ascii="仿宋_GB2312" w:hAnsi="仿宋_GB2312" w:eastAsia="仿宋_GB2312" w:cs="仿宋_GB2312"/>
          <w:spacing w:val="8"/>
          <w:sz w:val="32"/>
          <w:szCs w:val="32"/>
        </w:rPr>
      </w:pPr>
      <w:del w:id="198" w:author="张亚蕾" w:date="2026-08-13T09:23:41Z">
        <w:r>
          <w:rPr>
            <w:rFonts w:hint="eastAsia" w:ascii="仿宋_GB2312" w:hAnsi="仿宋_GB2312" w:eastAsia="仿宋_GB2312" w:cs="仿宋_GB2312"/>
            <w:spacing w:val="8"/>
            <w:sz w:val="32"/>
            <w:szCs w:val="32"/>
          </w:rPr>
          <w:br w:type="page"/>
        </w:r>
      </w:del>
    </w:p>
    <w:p w14:paraId="1B6D9AB0">
      <w:pPr>
        <w:widowControl/>
        <w:snapToGrid/>
        <w:spacing w:line="240" w:lineRule="auto"/>
        <w:rPr>
          <w:rFonts w:ascii="黑体" w:eastAsia="黑体"/>
          <w:color w:val="000000"/>
          <w:sz w:val="32"/>
          <w:szCs w:val="32"/>
        </w:rPr>
        <w:pPrChange w:id="199" w:author="张亚蕾" w:date="2026-08-13T09:23:42Z">
          <w:pPr>
            <w:widowControl w:val="0"/>
            <w:snapToGrid w:val="0"/>
            <w:spacing w:line="600" w:lineRule="exact"/>
          </w:pPr>
        </w:pPrChange>
      </w:pPr>
      <w:r>
        <w:rPr>
          <w:rFonts w:hint="eastAsia" w:ascii="黑体" w:eastAsia="黑体"/>
          <w:color w:val="000000"/>
          <w:sz w:val="32"/>
          <w:szCs w:val="32"/>
        </w:rPr>
        <w:t>附件2</w:t>
      </w:r>
    </w:p>
    <w:p w14:paraId="08B6D70F">
      <w:pPr>
        <w:widowControl w:val="0"/>
        <w:jc w:val="center"/>
        <w:textAlignment w:val="bottom"/>
        <w:rPr>
          <w:rFonts w:ascii="黑体" w:eastAsia="黑体"/>
          <w:color w:val="000000"/>
          <w:sz w:val="44"/>
          <w:szCs w:val="44"/>
        </w:rPr>
      </w:pPr>
    </w:p>
    <w:p w14:paraId="57F1E0F1">
      <w:pPr>
        <w:widowControl w:val="0"/>
        <w:jc w:val="center"/>
        <w:textAlignment w:val="bottom"/>
        <w:rPr>
          <w:rFonts w:ascii="黑体" w:eastAsia="黑体"/>
          <w:color w:val="000000"/>
          <w:sz w:val="44"/>
          <w:szCs w:val="44"/>
        </w:rPr>
      </w:pPr>
      <w:r>
        <w:rPr>
          <w:rFonts w:hint="eastAsia" w:ascii="黑体" w:eastAsia="黑体"/>
          <w:color w:val="000000"/>
          <w:sz w:val="44"/>
          <w:szCs w:val="44"/>
        </w:rPr>
        <w:t>中国青少年科技教育工作者协会</w:t>
      </w:r>
    </w:p>
    <w:p w14:paraId="6009386C">
      <w:pPr>
        <w:widowControl w:val="0"/>
        <w:jc w:val="center"/>
        <w:textAlignment w:val="bottom"/>
        <w:rPr>
          <w:rFonts w:ascii="黑体" w:eastAsia="黑体"/>
          <w:color w:val="000000"/>
          <w:sz w:val="44"/>
          <w:szCs w:val="44"/>
        </w:rPr>
      </w:pPr>
      <w:r>
        <w:rPr>
          <w:rFonts w:hint="eastAsia" w:ascii="黑体" w:eastAsia="黑体"/>
          <w:color w:val="000000"/>
          <w:sz w:val="44"/>
          <w:szCs w:val="44"/>
        </w:rPr>
        <w:t>青少年科技辅导员专业水平认证申报书</w:t>
      </w:r>
    </w:p>
    <w:p w14:paraId="4A86051B">
      <w:pPr>
        <w:widowControl w:val="0"/>
        <w:jc w:val="center"/>
        <w:textAlignment w:val="bottom"/>
        <w:rPr>
          <w:rFonts w:ascii="黑体" w:eastAsia="黑体"/>
          <w:color w:val="000000"/>
          <w:sz w:val="44"/>
          <w:szCs w:val="44"/>
        </w:rPr>
      </w:pPr>
      <w:r>
        <w:rPr>
          <w:rFonts w:hint="eastAsia" w:ascii="黑体" w:eastAsia="黑体"/>
          <w:color w:val="000000"/>
          <w:sz w:val="44"/>
          <w:szCs w:val="44"/>
        </w:rPr>
        <w:t>认证级别：高级</w:t>
      </w:r>
    </w:p>
    <w:p w14:paraId="78C8C2E2">
      <w:pPr>
        <w:widowControl w:val="0"/>
        <w:jc w:val="center"/>
        <w:textAlignment w:val="bottom"/>
        <w:rPr>
          <w:rFonts w:ascii="楷体" w:hAnsi="楷体" w:eastAsia="楷体"/>
          <w:color w:val="000000"/>
          <w:sz w:val="32"/>
          <w:szCs w:val="32"/>
          <w:shd w:val="pct10" w:color="auto" w:fill="FFFFFF"/>
        </w:rPr>
      </w:pPr>
    </w:p>
    <w:p w14:paraId="12EB57A4">
      <w:pPr>
        <w:widowControl w:val="0"/>
        <w:spacing w:line="700" w:lineRule="exact"/>
        <w:textAlignment w:val="bottom"/>
        <w:rPr>
          <w:rFonts w:ascii="楷体" w:hAnsi="楷体" w:eastAsia="楷体"/>
          <w:color w:val="000000"/>
          <w:sz w:val="32"/>
          <w:szCs w:val="32"/>
        </w:rPr>
      </w:pPr>
    </w:p>
    <w:p w14:paraId="2E01BA21">
      <w:pPr>
        <w:widowControl w:val="0"/>
        <w:spacing w:line="700" w:lineRule="exact"/>
        <w:ind w:left="1438" w:leftChars="304" w:hanging="800" w:hangingChars="250"/>
        <w:jc w:val="left"/>
        <w:textAlignment w:val="bottom"/>
        <w:rPr>
          <w:rFonts w:ascii="楷体" w:hAnsi="楷体" w:eastAsia="楷体"/>
          <w:color w:val="000000"/>
          <w:sz w:val="32"/>
          <w:szCs w:val="32"/>
        </w:rPr>
      </w:pPr>
    </w:p>
    <w:p w14:paraId="5A7D1F06">
      <w:pPr>
        <w:widowControl w:val="0"/>
        <w:spacing w:line="700" w:lineRule="exact"/>
        <w:jc w:val="left"/>
        <w:textAlignment w:val="bottom"/>
        <w:rPr>
          <w:rFonts w:ascii="楷体_GB2312" w:hAnsi="楷体" w:eastAsia="楷体_GB2312"/>
          <w:color w:val="000000"/>
          <w:sz w:val="32"/>
          <w:szCs w:val="32"/>
          <w:u w:val="single"/>
        </w:rPr>
      </w:pPr>
      <w:r>
        <w:rPr>
          <w:rFonts w:hint="eastAsia" w:ascii="楷体_GB2312" w:hAnsi="楷体" w:eastAsia="楷体_GB2312"/>
          <w:color w:val="000000"/>
          <w:sz w:val="32"/>
          <w:szCs w:val="32"/>
        </w:rPr>
        <w:t>申 请 人：</w:t>
      </w:r>
      <w:r>
        <w:rPr>
          <w:rFonts w:hint="eastAsia" w:ascii="楷体_GB2312" w:hAnsi="楷体" w:eastAsia="楷体_GB2312"/>
          <w:color w:val="000000"/>
          <w:sz w:val="32"/>
          <w:szCs w:val="32"/>
          <w:u w:val="single"/>
        </w:rPr>
        <w:t xml:space="preserve">                             </w:t>
      </w:r>
    </w:p>
    <w:p w14:paraId="632F1303">
      <w:pPr>
        <w:widowControl w:val="0"/>
        <w:spacing w:line="700" w:lineRule="exact"/>
        <w:ind w:left="1438" w:leftChars="304" w:hanging="800" w:hangingChars="250"/>
        <w:jc w:val="left"/>
        <w:textAlignment w:val="bottom"/>
        <w:rPr>
          <w:rFonts w:hint="eastAsia" w:ascii="楷体_GB2312" w:hAnsi="楷体" w:eastAsia="楷体_GB2312"/>
          <w:color w:val="000000"/>
          <w:sz w:val="32"/>
          <w:szCs w:val="32"/>
        </w:rPr>
      </w:pPr>
      <w:r>
        <w:rPr>
          <w:rFonts w:hint="eastAsia" w:ascii="楷体_GB2312" w:hAnsi="楷体" w:eastAsia="楷体_GB2312"/>
          <w:color w:val="000000"/>
          <w:sz w:val="32"/>
          <w:szCs w:val="32"/>
        </w:rPr>
        <w:t xml:space="preserve">   </w:t>
      </w:r>
    </w:p>
    <w:p w14:paraId="657AE1FA">
      <w:pPr>
        <w:widowControl w:val="0"/>
        <w:spacing w:line="700" w:lineRule="exact"/>
        <w:textAlignment w:val="bottom"/>
        <w:rPr>
          <w:rFonts w:hint="eastAsia" w:ascii="楷体_GB2312" w:hAnsi="楷体" w:eastAsia="楷体_GB2312"/>
          <w:color w:val="000000"/>
          <w:sz w:val="32"/>
          <w:szCs w:val="32"/>
        </w:rPr>
      </w:pPr>
      <w:r>
        <w:rPr>
          <w:rFonts w:hint="eastAsia" w:ascii="楷体_GB2312" w:hAnsi="楷体" w:eastAsia="楷体_GB2312"/>
          <w:color w:val="000000"/>
          <w:sz w:val="32"/>
          <w:szCs w:val="32"/>
        </w:rPr>
        <w:t>所在地区：______省（自治区、直辖市）______市_______县</w:t>
      </w:r>
    </w:p>
    <w:p w14:paraId="27E5D795">
      <w:pPr>
        <w:widowControl w:val="0"/>
        <w:spacing w:line="700" w:lineRule="exact"/>
        <w:ind w:firstLine="645"/>
        <w:textAlignment w:val="bottom"/>
        <w:rPr>
          <w:rFonts w:hint="eastAsia" w:ascii="楷体_GB2312" w:hAnsi="楷体" w:eastAsia="楷体_GB2312"/>
          <w:color w:val="000000"/>
          <w:sz w:val="32"/>
          <w:szCs w:val="32"/>
        </w:rPr>
      </w:pPr>
    </w:p>
    <w:p w14:paraId="35CF58D4">
      <w:pPr>
        <w:widowControl w:val="0"/>
        <w:spacing w:line="700" w:lineRule="exact"/>
        <w:jc w:val="left"/>
        <w:textAlignment w:val="bottom"/>
        <w:rPr>
          <w:rFonts w:hint="eastAsia" w:ascii="楷体_GB2312" w:hAnsi="楷体" w:eastAsia="楷体_GB2312"/>
          <w:color w:val="000000"/>
          <w:sz w:val="32"/>
          <w:szCs w:val="32"/>
          <w:u w:val="single"/>
        </w:rPr>
      </w:pPr>
      <w:r>
        <w:rPr>
          <w:rFonts w:hint="eastAsia" w:ascii="楷体_GB2312" w:hAnsi="楷体" w:eastAsia="楷体_GB2312"/>
          <w:color w:val="000000"/>
          <w:sz w:val="32"/>
          <w:szCs w:val="32"/>
        </w:rPr>
        <w:t xml:space="preserve">所在单位： </w:t>
      </w:r>
    </w:p>
    <w:p w14:paraId="7A5203D9">
      <w:pPr>
        <w:widowControl w:val="0"/>
        <w:spacing w:line="360" w:lineRule="auto"/>
        <w:ind w:firstLine="440" w:firstLineChars="200"/>
        <w:textAlignment w:val="bottom"/>
        <w:rPr>
          <w:rFonts w:ascii="楷体" w:hAnsi="楷体" w:eastAsia="楷体"/>
          <w:color w:val="000000"/>
          <w:sz w:val="22"/>
          <w:szCs w:val="32"/>
        </w:rPr>
      </w:pPr>
    </w:p>
    <w:p w14:paraId="0FAC1B87">
      <w:pPr>
        <w:widowControl w:val="0"/>
        <w:spacing w:line="480" w:lineRule="auto"/>
        <w:ind w:firstLine="300" w:firstLineChars="100"/>
        <w:jc w:val="center"/>
        <w:textAlignment w:val="bottom"/>
        <w:rPr>
          <w:rFonts w:ascii="楷体_GB2312" w:hAnsi="宋体" w:eastAsia="楷体_GB2312"/>
          <w:color w:val="000000"/>
          <w:sz w:val="30"/>
          <w:szCs w:val="30"/>
        </w:rPr>
      </w:pPr>
    </w:p>
    <w:p w14:paraId="1A6AD798">
      <w:pPr>
        <w:widowControl w:val="0"/>
        <w:ind w:firstLine="320" w:firstLineChars="100"/>
        <w:textAlignment w:val="bottom"/>
        <w:rPr>
          <w:rFonts w:ascii="楷体" w:hAnsi="楷体" w:eastAsia="楷体"/>
          <w:color w:val="000000"/>
          <w:sz w:val="32"/>
          <w:szCs w:val="32"/>
        </w:rPr>
      </w:pPr>
    </w:p>
    <w:p w14:paraId="72FD5A5A">
      <w:pPr>
        <w:widowControl w:val="0"/>
        <w:ind w:firstLine="320" w:firstLineChars="100"/>
        <w:textAlignment w:val="bottom"/>
        <w:rPr>
          <w:rFonts w:ascii="楷体" w:hAnsi="楷体" w:eastAsia="楷体"/>
          <w:color w:val="000000"/>
          <w:sz w:val="32"/>
          <w:szCs w:val="32"/>
        </w:rPr>
      </w:pPr>
    </w:p>
    <w:p w14:paraId="36005709">
      <w:pPr>
        <w:widowControl w:val="0"/>
        <w:textAlignment w:val="bottom"/>
        <w:rPr>
          <w:rFonts w:ascii="楷体" w:hAnsi="楷体" w:eastAsia="楷体"/>
          <w:color w:val="000000"/>
          <w:sz w:val="24"/>
        </w:rPr>
      </w:pPr>
    </w:p>
    <w:p w14:paraId="582AF4F0">
      <w:pPr>
        <w:widowControl w:val="0"/>
        <w:jc w:val="center"/>
        <w:textAlignment w:val="bottom"/>
        <w:rPr>
          <w:rFonts w:ascii="黑体" w:hAnsi="黑体" w:eastAsia="黑体"/>
          <w:color w:val="000000"/>
          <w:sz w:val="32"/>
          <w:szCs w:val="32"/>
        </w:rPr>
      </w:pPr>
    </w:p>
    <w:p w14:paraId="45E593F9">
      <w:pPr>
        <w:widowControl w:val="0"/>
        <w:jc w:val="center"/>
        <w:textAlignment w:val="bottom"/>
        <w:rPr>
          <w:rFonts w:ascii="黑体" w:hAnsi="黑体" w:eastAsia="黑体"/>
          <w:color w:val="000000"/>
          <w:sz w:val="32"/>
          <w:szCs w:val="32"/>
        </w:rPr>
      </w:pPr>
      <w:r>
        <w:rPr>
          <w:rFonts w:hint="eastAsia" w:ascii="黑体" w:hAnsi="黑体" w:eastAsia="黑体"/>
          <w:color w:val="000000"/>
          <w:sz w:val="32"/>
          <w:szCs w:val="32"/>
        </w:rPr>
        <w:t>中国青少年科技教育工作者协会制</w:t>
      </w:r>
    </w:p>
    <w:p w14:paraId="78BC00D2">
      <w:pPr>
        <w:widowControl w:val="0"/>
        <w:jc w:val="center"/>
        <w:textAlignment w:val="bottom"/>
        <w:rPr>
          <w:rFonts w:ascii="黑体" w:hAnsi="黑体" w:eastAsia="黑体"/>
          <w:color w:val="000000"/>
          <w:sz w:val="36"/>
          <w:szCs w:val="36"/>
        </w:rPr>
      </w:pPr>
      <w:r>
        <w:rPr>
          <w:rFonts w:hint="eastAsia" w:ascii="黑体" w:hAnsi="黑体" w:eastAsia="黑体"/>
          <w:color w:val="000000"/>
          <w:sz w:val="32"/>
          <w:szCs w:val="32"/>
        </w:rPr>
        <w:t>20</w:t>
      </w:r>
      <w:r>
        <w:rPr>
          <w:rFonts w:ascii="黑体" w:hAnsi="黑体" w:eastAsia="黑体"/>
          <w:color w:val="000000"/>
          <w:sz w:val="32"/>
          <w:szCs w:val="32"/>
        </w:rPr>
        <w:t>2</w:t>
      </w:r>
      <w:r>
        <w:rPr>
          <w:rFonts w:hint="eastAsia" w:ascii="黑体" w:hAnsi="黑体" w:eastAsia="黑体"/>
          <w:color w:val="000000"/>
          <w:sz w:val="32"/>
          <w:szCs w:val="32"/>
          <w:lang w:eastAsia="zh-CN"/>
        </w:rPr>
        <w:t>6</w:t>
      </w:r>
      <w:r>
        <w:rPr>
          <w:rFonts w:hint="eastAsia" w:ascii="黑体" w:hAnsi="黑体" w:eastAsia="黑体"/>
          <w:color w:val="000000"/>
          <w:sz w:val="32"/>
          <w:szCs w:val="32"/>
        </w:rPr>
        <w:t>年</w:t>
      </w:r>
    </w:p>
    <w:p w14:paraId="7F550770">
      <w:pPr>
        <w:widowControl w:val="0"/>
        <w:jc w:val="left"/>
        <w:textAlignment w:val="bottom"/>
        <w:rPr>
          <w:rFonts w:ascii="黑体" w:eastAsia="黑体"/>
          <w:color w:val="000000"/>
          <w:sz w:val="28"/>
        </w:rPr>
      </w:pPr>
      <w:r>
        <w:rPr>
          <w:rFonts w:hint="eastAsia" w:ascii="黑体" w:eastAsia="黑体"/>
          <w:color w:val="000000"/>
          <w:sz w:val="28"/>
        </w:rPr>
        <w:t>A、申请人基本情况</w:t>
      </w:r>
    </w:p>
    <w:p w14:paraId="752D81DC">
      <w:pPr>
        <w:widowControl w:val="0"/>
        <w:jc w:val="left"/>
        <w:textAlignment w:val="bottom"/>
        <w:rPr>
          <w:rFonts w:ascii="仿宋" w:hAnsi="仿宋" w:eastAsia="仿宋"/>
          <w:color w:val="000000"/>
        </w:rPr>
      </w:pP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24"/>
        <w:gridCol w:w="1233"/>
        <w:gridCol w:w="958"/>
        <w:gridCol w:w="1102"/>
        <w:gridCol w:w="1023"/>
        <w:gridCol w:w="1049"/>
        <w:gridCol w:w="1774"/>
      </w:tblGrid>
      <w:tr w14:paraId="13F2C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17" w:hRule="atLeast"/>
          <w:jc w:val="center"/>
        </w:trPr>
        <w:tc>
          <w:tcPr>
            <w:tcW w:w="1224" w:type="dxa"/>
            <w:tcBorders>
              <w:top w:val="single" w:color="auto" w:sz="4" w:space="0"/>
              <w:left w:val="single" w:color="auto" w:sz="4" w:space="0"/>
              <w:bottom w:val="single" w:color="auto" w:sz="4" w:space="0"/>
              <w:right w:val="single" w:color="auto" w:sz="4" w:space="0"/>
            </w:tcBorders>
            <w:noWrap w:val="0"/>
            <w:vAlign w:val="center"/>
          </w:tcPr>
          <w:p w14:paraId="69F233C5">
            <w:pPr>
              <w:widowControl w:val="0"/>
              <w:jc w:val="center"/>
              <w:textAlignment w:val="bottom"/>
              <w:rPr>
                <w:rFonts w:ascii="宋体" w:hAnsi="宋体"/>
                <w:color w:val="000000"/>
                <w:sz w:val="24"/>
              </w:rPr>
            </w:pPr>
            <w:r>
              <w:rPr>
                <w:rFonts w:hint="eastAsia" w:ascii="宋体" w:hAnsi="宋体"/>
                <w:color w:val="000000"/>
                <w:sz w:val="24"/>
              </w:rPr>
              <w:t>姓   名</w:t>
            </w:r>
          </w:p>
        </w:tc>
        <w:tc>
          <w:tcPr>
            <w:tcW w:w="1233" w:type="dxa"/>
            <w:tcBorders>
              <w:top w:val="single" w:color="auto" w:sz="4" w:space="0"/>
              <w:left w:val="single" w:color="auto" w:sz="4" w:space="0"/>
              <w:bottom w:val="single" w:color="auto" w:sz="4" w:space="0"/>
              <w:right w:val="single" w:color="auto" w:sz="4" w:space="0"/>
            </w:tcBorders>
            <w:noWrap w:val="0"/>
            <w:vAlign w:val="center"/>
          </w:tcPr>
          <w:p w14:paraId="2BEB6D75">
            <w:pPr>
              <w:widowControl w:val="0"/>
              <w:jc w:val="center"/>
              <w:textAlignment w:val="bottom"/>
              <w:rPr>
                <w:rFonts w:ascii="宋体" w:hAnsi="宋体"/>
                <w:color w:val="000000"/>
                <w:sz w:val="24"/>
              </w:rPr>
            </w:pPr>
          </w:p>
        </w:tc>
        <w:tc>
          <w:tcPr>
            <w:tcW w:w="958" w:type="dxa"/>
            <w:tcBorders>
              <w:top w:val="single" w:color="auto" w:sz="4" w:space="0"/>
              <w:left w:val="single" w:color="auto" w:sz="4" w:space="0"/>
              <w:bottom w:val="single" w:color="auto" w:sz="4" w:space="0"/>
              <w:right w:val="single" w:color="auto" w:sz="4" w:space="0"/>
            </w:tcBorders>
            <w:noWrap w:val="0"/>
            <w:vAlign w:val="center"/>
          </w:tcPr>
          <w:p w14:paraId="3F24C7D2">
            <w:pPr>
              <w:widowControl w:val="0"/>
              <w:jc w:val="center"/>
              <w:textAlignment w:val="bottom"/>
              <w:rPr>
                <w:rFonts w:ascii="宋体" w:hAnsi="宋体"/>
                <w:color w:val="000000"/>
                <w:sz w:val="24"/>
              </w:rPr>
            </w:pPr>
            <w:r>
              <w:rPr>
                <w:rFonts w:hint="eastAsia" w:ascii="宋体" w:hAnsi="宋体"/>
                <w:color w:val="000000"/>
                <w:sz w:val="24"/>
              </w:rPr>
              <w:t>性   别</w:t>
            </w:r>
          </w:p>
        </w:tc>
        <w:tc>
          <w:tcPr>
            <w:tcW w:w="1102" w:type="dxa"/>
            <w:tcBorders>
              <w:top w:val="single" w:color="auto" w:sz="4" w:space="0"/>
              <w:left w:val="single" w:color="auto" w:sz="4" w:space="0"/>
              <w:bottom w:val="single" w:color="auto" w:sz="4" w:space="0"/>
              <w:right w:val="single" w:color="auto" w:sz="4" w:space="0"/>
            </w:tcBorders>
            <w:noWrap w:val="0"/>
            <w:vAlign w:val="center"/>
          </w:tcPr>
          <w:p w14:paraId="201F0327">
            <w:pPr>
              <w:widowControl w:val="0"/>
              <w:jc w:val="center"/>
              <w:textAlignment w:val="bottom"/>
              <w:rPr>
                <w:rFonts w:ascii="宋体" w:hAnsi="宋体"/>
                <w:color w:val="000000"/>
                <w:sz w:val="24"/>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6D36A027">
            <w:pPr>
              <w:widowControl w:val="0"/>
              <w:jc w:val="center"/>
              <w:textAlignment w:val="bottom"/>
              <w:rPr>
                <w:rFonts w:ascii="宋体" w:hAnsi="宋体"/>
                <w:color w:val="000000"/>
                <w:sz w:val="24"/>
              </w:rPr>
            </w:pPr>
            <w:r>
              <w:rPr>
                <w:rFonts w:hint="eastAsia" w:ascii="宋体" w:hAnsi="宋体"/>
                <w:color w:val="000000"/>
                <w:sz w:val="24"/>
              </w:rPr>
              <w:t>民   族</w:t>
            </w:r>
          </w:p>
        </w:tc>
        <w:tc>
          <w:tcPr>
            <w:tcW w:w="1049" w:type="dxa"/>
            <w:tcBorders>
              <w:top w:val="single" w:color="auto" w:sz="4" w:space="0"/>
              <w:left w:val="single" w:color="auto" w:sz="4" w:space="0"/>
              <w:bottom w:val="single" w:color="auto" w:sz="4" w:space="0"/>
              <w:right w:val="single" w:color="auto" w:sz="4" w:space="0"/>
            </w:tcBorders>
            <w:noWrap w:val="0"/>
            <w:vAlign w:val="center"/>
          </w:tcPr>
          <w:p w14:paraId="6FE61984">
            <w:pPr>
              <w:widowControl w:val="0"/>
              <w:jc w:val="center"/>
              <w:textAlignment w:val="bottom"/>
              <w:rPr>
                <w:rFonts w:ascii="宋体" w:hAnsi="宋体"/>
                <w:color w:val="000000"/>
                <w:sz w:val="24"/>
              </w:rPr>
            </w:pPr>
          </w:p>
        </w:tc>
        <w:tc>
          <w:tcPr>
            <w:tcW w:w="1774" w:type="dxa"/>
            <w:vMerge w:val="restart"/>
            <w:tcBorders>
              <w:top w:val="single" w:color="auto" w:sz="4" w:space="0"/>
              <w:left w:val="single" w:color="auto" w:sz="4" w:space="0"/>
              <w:bottom w:val="single" w:color="auto" w:sz="4" w:space="0"/>
              <w:right w:val="single" w:color="auto" w:sz="4" w:space="0"/>
            </w:tcBorders>
            <w:noWrap w:val="0"/>
            <w:vAlign w:val="center"/>
          </w:tcPr>
          <w:p w14:paraId="4263FFBE">
            <w:pPr>
              <w:widowControl w:val="0"/>
              <w:jc w:val="center"/>
              <w:textAlignment w:val="bottom"/>
              <w:rPr>
                <w:rFonts w:ascii="宋体" w:hAnsi="宋体"/>
                <w:color w:val="000000"/>
                <w:sz w:val="24"/>
              </w:rPr>
            </w:pPr>
            <w:r>
              <w:rPr>
                <w:rFonts w:hint="eastAsia" w:ascii="宋体" w:hAnsi="宋体"/>
                <w:color w:val="000000"/>
                <w:sz w:val="24"/>
              </w:rPr>
              <w:t>申请人</w:t>
            </w:r>
          </w:p>
          <w:p w14:paraId="6A7066F5">
            <w:pPr>
              <w:widowControl w:val="0"/>
              <w:jc w:val="center"/>
              <w:textAlignment w:val="bottom"/>
              <w:rPr>
                <w:rFonts w:ascii="宋体" w:hAnsi="宋体"/>
                <w:color w:val="000000"/>
                <w:sz w:val="24"/>
              </w:rPr>
            </w:pPr>
            <w:r>
              <w:rPr>
                <w:rFonts w:hint="eastAsia" w:ascii="宋体" w:hAnsi="宋体"/>
                <w:color w:val="000000"/>
                <w:sz w:val="24"/>
              </w:rPr>
              <w:t>1寸免冠彩色近照</w:t>
            </w:r>
          </w:p>
        </w:tc>
      </w:tr>
      <w:tr w14:paraId="7AF6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17" w:hRule="atLeast"/>
          <w:jc w:val="center"/>
        </w:trPr>
        <w:tc>
          <w:tcPr>
            <w:tcW w:w="1224" w:type="dxa"/>
            <w:tcBorders>
              <w:top w:val="single" w:color="auto" w:sz="4" w:space="0"/>
              <w:left w:val="single" w:color="auto" w:sz="4" w:space="0"/>
              <w:bottom w:val="single" w:color="auto" w:sz="4" w:space="0"/>
              <w:right w:val="single" w:color="auto" w:sz="4" w:space="0"/>
            </w:tcBorders>
            <w:noWrap w:val="0"/>
            <w:vAlign w:val="center"/>
          </w:tcPr>
          <w:p w14:paraId="2500D314">
            <w:pPr>
              <w:widowControl w:val="0"/>
              <w:jc w:val="center"/>
              <w:textAlignment w:val="bottom"/>
              <w:rPr>
                <w:rFonts w:ascii="宋体" w:hAnsi="宋体"/>
                <w:color w:val="000000"/>
                <w:sz w:val="24"/>
              </w:rPr>
            </w:pPr>
            <w:r>
              <w:rPr>
                <w:rFonts w:hint="eastAsia" w:ascii="宋体" w:hAnsi="宋体"/>
                <w:color w:val="000000"/>
                <w:sz w:val="24"/>
              </w:rPr>
              <w:t>身份证号</w:t>
            </w:r>
          </w:p>
        </w:tc>
        <w:tc>
          <w:tcPr>
            <w:tcW w:w="2191" w:type="dxa"/>
            <w:gridSpan w:val="2"/>
            <w:tcBorders>
              <w:top w:val="single" w:color="auto" w:sz="4" w:space="0"/>
              <w:left w:val="single" w:color="auto" w:sz="4" w:space="0"/>
              <w:bottom w:val="single" w:color="auto" w:sz="4" w:space="0"/>
              <w:right w:val="single" w:color="auto" w:sz="4" w:space="0"/>
            </w:tcBorders>
            <w:noWrap w:val="0"/>
            <w:vAlign w:val="center"/>
          </w:tcPr>
          <w:p w14:paraId="32F75C1A">
            <w:pPr>
              <w:widowControl w:val="0"/>
              <w:jc w:val="center"/>
              <w:textAlignment w:val="bottom"/>
              <w:rPr>
                <w:rFonts w:ascii="宋体" w:hAnsi="宋体"/>
                <w:color w:val="000000"/>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14:paraId="1E24F307">
            <w:pPr>
              <w:widowControl w:val="0"/>
              <w:jc w:val="center"/>
              <w:textAlignment w:val="bottom"/>
              <w:rPr>
                <w:rFonts w:ascii="宋体" w:hAnsi="宋体"/>
                <w:color w:val="000000"/>
                <w:sz w:val="24"/>
              </w:rPr>
            </w:pPr>
            <w:r>
              <w:rPr>
                <w:rFonts w:hint="eastAsia" w:ascii="宋体" w:hAnsi="宋体"/>
                <w:color w:val="000000"/>
                <w:sz w:val="24"/>
              </w:rPr>
              <w:t>出生年月</w:t>
            </w:r>
          </w:p>
        </w:tc>
        <w:tc>
          <w:tcPr>
            <w:tcW w:w="2072" w:type="dxa"/>
            <w:gridSpan w:val="2"/>
            <w:tcBorders>
              <w:top w:val="single" w:color="auto" w:sz="4" w:space="0"/>
              <w:left w:val="single" w:color="auto" w:sz="4" w:space="0"/>
              <w:bottom w:val="single" w:color="auto" w:sz="4" w:space="0"/>
              <w:right w:val="single" w:color="auto" w:sz="4" w:space="0"/>
            </w:tcBorders>
            <w:noWrap w:val="0"/>
            <w:vAlign w:val="center"/>
          </w:tcPr>
          <w:p w14:paraId="5F538631">
            <w:pPr>
              <w:widowControl w:val="0"/>
              <w:jc w:val="center"/>
              <w:textAlignment w:val="bottom"/>
              <w:rPr>
                <w:rFonts w:ascii="宋体" w:hAnsi="宋体"/>
                <w:color w:val="000000"/>
                <w:sz w:val="24"/>
              </w:rPr>
            </w:pPr>
          </w:p>
        </w:tc>
        <w:tc>
          <w:tcPr>
            <w:tcW w:w="1774" w:type="dxa"/>
            <w:vMerge w:val="continue"/>
            <w:tcBorders>
              <w:top w:val="single" w:color="auto" w:sz="4" w:space="0"/>
              <w:left w:val="single" w:color="auto" w:sz="4" w:space="0"/>
              <w:bottom w:val="single" w:color="auto" w:sz="4" w:space="0"/>
              <w:right w:val="single" w:color="auto" w:sz="4" w:space="0"/>
            </w:tcBorders>
            <w:noWrap w:val="0"/>
            <w:vAlign w:val="center"/>
          </w:tcPr>
          <w:p w14:paraId="115A0F88">
            <w:pPr>
              <w:widowControl w:val="0"/>
              <w:jc w:val="left"/>
              <w:rPr>
                <w:rFonts w:ascii="宋体" w:hAnsi="宋体"/>
                <w:color w:val="000000"/>
                <w:sz w:val="24"/>
              </w:rPr>
            </w:pPr>
          </w:p>
        </w:tc>
      </w:tr>
      <w:tr w14:paraId="785CD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17" w:hRule="atLeast"/>
          <w:jc w:val="center"/>
        </w:trPr>
        <w:tc>
          <w:tcPr>
            <w:tcW w:w="1224" w:type="dxa"/>
            <w:tcBorders>
              <w:top w:val="single" w:color="auto" w:sz="4" w:space="0"/>
              <w:left w:val="single" w:color="auto" w:sz="4" w:space="0"/>
              <w:bottom w:val="single" w:color="auto" w:sz="4" w:space="0"/>
              <w:right w:val="single" w:color="auto" w:sz="4" w:space="0"/>
            </w:tcBorders>
            <w:noWrap w:val="0"/>
            <w:vAlign w:val="center"/>
          </w:tcPr>
          <w:p w14:paraId="7642E487">
            <w:pPr>
              <w:widowControl w:val="0"/>
              <w:jc w:val="center"/>
              <w:textAlignment w:val="bottom"/>
              <w:rPr>
                <w:rFonts w:ascii="宋体" w:hAnsi="宋体"/>
                <w:color w:val="000000"/>
                <w:sz w:val="24"/>
              </w:rPr>
            </w:pPr>
            <w:r>
              <w:rPr>
                <w:rFonts w:hint="eastAsia" w:ascii="宋体" w:hAnsi="宋体"/>
                <w:color w:val="000000"/>
                <w:sz w:val="24"/>
              </w:rPr>
              <w:t>最高学历</w:t>
            </w:r>
          </w:p>
        </w:tc>
        <w:tc>
          <w:tcPr>
            <w:tcW w:w="2191" w:type="dxa"/>
            <w:gridSpan w:val="2"/>
            <w:tcBorders>
              <w:top w:val="single" w:color="auto" w:sz="4" w:space="0"/>
              <w:left w:val="single" w:color="auto" w:sz="4" w:space="0"/>
              <w:bottom w:val="single" w:color="auto" w:sz="4" w:space="0"/>
              <w:right w:val="single" w:color="auto" w:sz="4" w:space="0"/>
            </w:tcBorders>
            <w:noWrap w:val="0"/>
            <w:vAlign w:val="center"/>
          </w:tcPr>
          <w:p w14:paraId="66817253">
            <w:pPr>
              <w:widowControl w:val="0"/>
              <w:jc w:val="center"/>
              <w:textAlignment w:val="bottom"/>
              <w:rPr>
                <w:rFonts w:ascii="宋体" w:hAnsi="宋体"/>
                <w:color w:val="000000"/>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14:paraId="6516183A">
            <w:pPr>
              <w:widowControl w:val="0"/>
              <w:jc w:val="center"/>
              <w:textAlignment w:val="bottom"/>
              <w:rPr>
                <w:rFonts w:ascii="宋体" w:hAnsi="宋体"/>
                <w:color w:val="000000"/>
                <w:sz w:val="24"/>
              </w:rPr>
            </w:pPr>
            <w:r>
              <w:rPr>
                <w:rFonts w:hint="eastAsia" w:ascii="宋体" w:hAnsi="宋体"/>
                <w:color w:val="000000"/>
                <w:sz w:val="24"/>
              </w:rPr>
              <w:t>专业</w:t>
            </w:r>
          </w:p>
        </w:tc>
        <w:tc>
          <w:tcPr>
            <w:tcW w:w="2072" w:type="dxa"/>
            <w:gridSpan w:val="2"/>
            <w:tcBorders>
              <w:top w:val="single" w:color="auto" w:sz="4" w:space="0"/>
              <w:left w:val="single" w:color="auto" w:sz="4" w:space="0"/>
              <w:bottom w:val="single" w:color="auto" w:sz="4" w:space="0"/>
              <w:right w:val="single" w:color="auto" w:sz="4" w:space="0"/>
            </w:tcBorders>
            <w:noWrap w:val="0"/>
            <w:vAlign w:val="center"/>
          </w:tcPr>
          <w:p w14:paraId="4F4C6C7E">
            <w:pPr>
              <w:widowControl w:val="0"/>
              <w:jc w:val="center"/>
              <w:textAlignment w:val="bottom"/>
              <w:rPr>
                <w:rFonts w:ascii="宋体" w:hAnsi="宋体"/>
                <w:color w:val="000000"/>
                <w:sz w:val="24"/>
              </w:rPr>
            </w:pPr>
          </w:p>
        </w:tc>
        <w:tc>
          <w:tcPr>
            <w:tcW w:w="1774" w:type="dxa"/>
            <w:vMerge w:val="continue"/>
            <w:tcBorders>
              <w:top w:val="single" w:color="auto" w:sz="4" w:space="0"/>
              <w:left w:val="single" w:color="auto" w:sz="4" w:space="0"/>
              <w:bottom w:val="single" w:color="auto" w:sz="4" w:space="0"/>
              <w:right w:val="single" w:color="auto" w:sz="4" w:space="0"/>
            </w:tcBorders>
            <w:noWrap w:val="0"/>
            <w:vAlign w:val="center"/>
          </w:tcPr>
          <w:p w14:paraId="59AB2669">
            <w:pPr>
              <w:widowControl w:val="0"/>
              <w:jc w:val="left"/>
              <w:rPr>
                <w:rFonts w:ascii="宋体" w:hAnsi="宋体"/>
                <w:color w:val="000000"/>
                <w:sz w:val="24"/>
              </w:rPr>
            </w:pPr>
          </w:p>
        </w:tc>
      </w:tr>
      <w:tr w14:paraId="481C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17" w:hRule="atLeast"/>
          <w:jc w:val="center"/>
        </w:trPr>
        <w:tc>
          <w:tcPr>
            <w:tcW w:w="1224" w:type="dxa"/>
            <w:tcBorders>
              <w:top w:val="single" w:color="auto" w:sz="4" w:space="0"/>
              <w:left w:val="single" w:color="auto" w:sz="4" w:space="0"/>
              <w:bottom w:val="single" w:color="auto" w:sz="4" w:space="0"/>
              <w:right w:val="single" w:color="auto" w:sz="4" w:space="0"/>
            </w:tcBorders>
            <w:noWrap w:val="0"/>
            <w:vAlign w:val="center"/>
          </w:tcPr>
          <w:p w14:paraId="62B8E7EF">
            <w:pPr>
              <w:widowControl w:val="0"/>
              <w:jc w:val="center"/>
              <w:textAlignment w:val="bottom"/>
              <w:rPr>
                <w:rFonts w:ascii="宋体" w:hAnsi="宋体"/>
                <w:color w:val="000000"/>
                <w:sz w:val="24"/>
              </w:rPr>
            </w:pPr>
            <w:r>
              <w:rPr>
                <w:rFonts w:hint="eastAsia" w:ascii="宋体" w:hAnsi="宋体"/>
                <w:color w:val="000000"/>
                <w:sz w:val="24"/>
              </w:rPr>
              <w:t>工作单位</w:t>
            </w:r>
          </w:p>
        </w:tc>
        <w:tc>
          <w:tcPr>
            <w:tcW w:w="2191" w:type="dxa"/>
            <w:gridSpan w:val="2"/>
            <w:tcBorders>
              <w:top w:val="single" w:color="auto" w:sz="4" w:space="0"/>
              <w:left w:val="single" w:color="auto" w:sz="4" w:space="0"/>
              <w:bottom w:val="single" w:color="auto" w:sz="4" w:space="0"/>
              <w:right w:val="single" w:color="auto" w:sz="4" w:space="0"/>
            </w:tcBorders>
            <w:noWrap w:val="0"/>
            <w:vAlign w:val="center"/>
          </w:tcPr>
          <w:p w14:paraId="0081519A">
            <w:pPr>
              <w:widowControl w:val="0"/>
              <w:jc w:val="center"/>
              <w:textAlignment w:val="bottom"/>
              <w:rPr>
                <w:rFonts w:ascii="宋体" w:hAnsi="宋体"/>
                <w:color w:val="000000"/>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14:paraId="5CB1467F">
            <w:pPr>
              <w:widowControl w:val="0"/>
              <w:jc w:val="center"/>
              <w:textAlignment w:val="bottom"/>
              <w:rPr>
                <w:rFonts w:ascii="宋体" w:hAnsi="宋体"/>
                <w:color w:val="000000"/>
                <w:sz w:val="24"/>
              </w:rPr>
            </w:pPr>
            <w:r>
              <w:rPr>
                <w:rFonts w:hint="eastAsia" w:ascii="宋体" w:hAnsi="宋体"/>
                <w:color w:val="000000"/>
                <w:sz w:val="24"/>
              </w:rPr>
              <w:t>职务</w:t>
            </w:r>
          </w:p>
          <w:p w14:paraId="4D0CB535">
            <w:pPr>
              <w:widowControl w:val="0"/>
              <w:jc w:val="center"/>
              <w:textAlignment w:val="bottom"/>
              <w:rPr>
                <w:rFonts w:ascii="宋体" w:hAnsi="宋体"/>
                <w:color w:val="000000"/>
                <w:sz w:val="24"/>
              </w:rPr>
            </w:pPr>
            <w:r>
              <w:rPr>
                <w:rFonts w:hint="eastAsia" w:ascii="宋体" w:hAnsi="宋体"/>
                <w:color w:val="000000"/>
                <w:sz w:val="24"/>
              </w:rPr>
              <w:t>(职称)</w:t>
            </w:r>
          </w:p>
        </w:tc>
        <w:tc>
          <w:tcPr>
            <w:tcW w:w="2072" w:type="dxa"/>
            <w:gridSpan w:val="2"/>
            <w:tcBorders>
              <w:top w:val="single" w:color="auto" w:sz="4" w:space="0"/>
              <w:left w:val="single" w:color="auto" w:sz="4" w:space="0"/>
              <w:bottom w:val="single" w:color="auto" w:sz="4" w:space="0"/>
              <w:right w:val="single" w:color="auto" w:sz="4" w:space="0"/>
            </w:tcBorders>
            <w:noWrap w:val="0"/>
            <w:vAlign w:val="center"/>
          </w:tcPr>
          <w:p w14:paraId="748C9724">
            <w:pPr>
              <w:widowControl w:val="0"/>
              <w:jc w:val="center"/>
              <w:textAlignment w:val="bottom"/>
              <w:rPr>
                <w:rFonts w:ascii="宋体" w:hAnsi="宋体"/>
                <w:color w:val="000000"/>
                <w:sz w:val="24"/>
              </w:rPr>
            </w:pPr>
          </w:p>
        </w:tc>
        <w:tc>
          <w:tcPr>
            <w:tcW w:w="1774" w:type="dxa"/>
            <w:vMerge w:val="continue"/>
            <w:tcBorders>
              <w:top w:val="single" w:color="auto" w:sz="4" w:space="0"/>
              <w:left w:val="single" w:color="auto" w:sz="4" w:space="0"/>
              <w:bottom w:val="single" w:color="auto" w:sz="4" w:space="0"/>
              <w:right w:val="single" w:color="auto" w:sz="4" w:space="0"/>
            </w:tcBorders>
            <w:noWrap w:val="0"/>
            <w:vAlign w:val="center"/>
          </w:tcPr>
          <w:p w14:paraId="70212B65">
            <w:pPr>
              <w:widowControl w:val="0"/>
              <w:jc w:val="left"/>
              <w:rPr>
                <w:rFonts w:ascii="宋体" w:hAnsi="宋体"/>
                <w:color w:val="000000"/>
                <w:sz w:val="24"/>
              </w:rPr>
            </w:pPr>
          </w:p>
        </w:tc>
      </w:tr>
      <w:tr w14:paraId="3FEE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17" w:hRule="atLeast"/>
          <w:jc w:val="center"/>
        </w:trPr>
        <w:tc>
          <w:tcPr>
            <w:tcW w:w="1224" w:type="dxa"/>
            <w:tcBorders>
              <w:top w:val="single" w:color="auto" w:sz="4" w:space="0"/>
              <w:left w:val="single" w:color="auto" w:sz="4" w:space="0"/>
              <w:bottom w:val="single" w:color="auto" w:sz="4" w:space="0"/>
              <w:right w:val="single" w:color="auto" w:sz="4" w:space="0"/>
            </w:tcBorders>
            <w:noWrap w:val="0"/>
            <w:vAlign w:val="center"/>
          </w:tcPr>
          <w:p w14:paraId="423417D4">
            <w:pPr>
              <w:widowControl w:val="0"/>
              <w:jc w:val="center"/>
              <w:textAlignment w:val="bottom"/>
              <w:rPr>
                <w:rFonts w:ascii="宋体" w:hAnsi="宋体"/>
                <w:color w:val="000000"/>
                <w:sz w:val="24"/>
              </w:rPr>
            </w:pPr>
            <w:r>
              <w:rPr>
                <w:rFonts w:hint="eastAsia" w:ascii="宋体" w:hAnsi="宋体"/>
                <w:color w:val="000000"/>
                <w:sz w:val="24"/>
              </w:rPr>
              <w:t>固定电话</w:t>
            </w:r>
          </w:p>
        </w:tc>
        <w:tc>
          <w:tcPr>
            <w:tcW w:w="2191" w:type="dxa"/>
            <w:gridSpan w:val="2"/>
            <w:tcBorders>
              <w:top w:val="single" w:color="auto" w:sz="4" w:space="0"/>
              <w:left w:val="single" w:color="auto" w:sz="4" w:space="0"/>
              <w:bottom w:val="single" w:color="auto" w:sz="4" w:space="0"/>
              <w:right w:val="single" w:color="auto" w:sz="4" w:space="0"/>
            </w:tcBorders>
            <w:noWrap w:val="0"/>
            <w:vAlign w:val="center"/>
          </w:tcPr>
          <w:p w14:paraId="68B6109F">
            <w:pPr>
              <w:widowControl w:val="0"/>
              <w:jc w:val="center"/>
              <w:textAlignment w:val="bottom"/>
              <w:rPr>
                <w:rFonts w:ascii="宋体" w:hAnsi="宋体"/>
                <w:color w:val="000000"/>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14:paraId="0D112A87">
            <w:pPr>
              <w:widowControl w:val="0"/>
              <w:jc w:val="center"/>
              <w:textAlignment w:val="bottom"/>
              <w:rPr>
                <w:rFonts w:ascii="宋体" w:hAnsi="宋体"/>
                <w:color w:val="000000"/>
                <w:sz w:val="24"/>
              </w:rPr>
            </w:pPr>
            <w:r>
              <w:rPr>
                <w:rFonts w:hint="eastAsia" w:ascii="宋体" w:hAnsi="宋体"/>
                <w:color w:val="000000"/>
                <w:sz w:val="24"/>
              </w:rPr>
              <w:t>手机号码</w:t>
            </w:r>
          </w:p>
        </w:tc>
        <w:tc>
          <w:tcPr>
            <w:tcW w:w="2072" w:type="dxa"/>
            <w:gridSpan w:val="2"/>
            <w:tcBorders>
              <w:top w:val="single" w:color="auto" w:sz="4" w:space="0"/>
              <w:left w:val="single" w:color="auto" w:sz="4" w:space="0"/>
              <w:bottom w:val="single" w:color="auto" w:sz="4" w:space="0"/>
              <w:right w:val="single" w:color="auto" w:sz="4" w:space="0"/>
            </w:tcBorders>
            <w:noWrap w:val="0"/>
            <w:vAlign w:val="center"/>
          </w:tcPr>
          <w:p w14:paraId="0F20C068">
            <w:pPr>
              <w:widowControl w:val="0"/>
              <w:jc w:val="center"/>
              <w:textAlignment w:val="bottom"/>
              <w:rPr>
                <w:rFonts w:ascii="宋体" w:hAnsi="宋体"/>
                <w:color w:val="000000"/>
                <w:sz w:val="24"/>
              </w:rPr>
            </w:pPr>
          </w:p>
        </w:tc>
        <w:tc>
          <w:tcPr>
            <w:tcW w:w="1774" w:type="dxa"/>
            <w:vMerge w:val="continue"/>
            <w:tcBorders>
              <w:top w:val="single" w:color="auto" w:sz="4" w:space="0"/>
              <w:left w:val="single" w:color="auto" w:sz="4" w:space="0"/>
              <w:bottom w:val="single" w:color="auto" w:sz="4" w:space="0"/>
              <w:right w:val="single" w:color="auto" w:sz="4" w:space="0"/>
            </w:tcBorders>
            <w:noWrap w:val="0"/>
            <w:vAlign w:val="center"/>
          </w:tcPr>
          <w:p w14:paraId="62181630">
            <w:pPr>
              <w:widowControl w:val="0"/>
              <w:jc w:val="left"/>
              <w:rPr>
                <w:rFonts w:ascii="宋体" w:hAnsi="宋体"/>
                <w:color w:val="000000"/>
                <w:sz w:val="24"/>
              </w:rPr>
            </w:pPr>
          </w:p>
        </w:tc>
      </w:tr>
      <w:tr w14:paraId="1FFB6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17" w:hRule="atLeast"/>
          <w:jc w:val="center"/>
        </w:trPr>
        <w:tc>
          <w:tcPr>
            <w:tcW w:w="1224" w:type="dxa"/>
            <w:tcBorders>
              <w:top w:val="single" w:color="auto" w:sz="4" w:space="0"/>
              <w:left w:val="single" w:color="auto" w:sz="4" w:space="0"/>
              <w:bottom w:val="single" w:color="auto" w:sz="4" w:space="0"/>
              <w:right w:val="single" w:color="auto" w:sz="4" w:space="0"/>
            </w:tcBorders>
            <w:noWrap w:val="0"/>
            <w:vAlign w:val="center"/>
          </w:tcPr>
          <w:p w14:paraId="27A4C3E0">
            <w:pPr>
              <w:widowControl w:val="0"/>
              <w:jc w:val="center"/>
              <w:textAlignment w:val="bottom"/>
              <w:rPr>
                <w:rFonts w:ascii="宋体" w:hAnsi="宋体"/>
                <w:color w:val="000000"/>
                <w:sz w:val="24"/>
              </w:rPr>
            </w:pPr>
            <w:r>
              <w:rPr>
                <w:rFonts w:hint="eastAsia" w:ascii="宋体" w:hAnsi="宋体"/>
                <w:color w:val="000000"/>
                <w:sz w:val="24"/>
              </w:rPr>
              <w:t>电子邮箱</w:t>
            </w:r>
          </w:p>
        </w:tc>
        <w:tc>
          <w:tcPr>
            <w:tcW w:w="7139" w:type="dxa"/>
            <w:gridSpan w:val="6"/>
            <w:tcBorders>
              <w:top w:val="single" w:color="auto" w:sz="4" w:space="0"/>
              <w:left w:val="single" w:color="auto" w:sz="4" w:space="0"/>
              <w:bottom w:val="single" w:color="auto" w:sz="4" w:space="0"/>
              <w:right w:val="single" w:color="auto" w:sz="4" w:space="0"/>
            </w:tcBorders>
            <w:noWrap w:val="0"/>
            <w:vAlign w:val="center"/>
          </w:tcPr>
          <w:p w14:paraId="6AF8D229">
            <w:pPr>
              <w:widowControl w:val="0"/>
              <w:jc w:val="center"/>
              <w:textAlignment w:val="bottom"/>
              <w:rPr>
                <w:rFonts w:ascii="宋体" w:hAnsi="宋体"/>
                <w:color w:val="000000"/>
                <w:sz w:val="24"/>
              </w:rPr>
            </w:pPr>
          </w:p>
        </w:tc>
      </w:tr>
      <w:tr w14:paraId="5182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367" w:hRule="atLeast"/>
          <w:jc w:val="center"/>
        </w:trPr>
        <w:tc>
          <w:tcPr>
            <w:tcW w:w="8363" w:type="dxa"/>
            <w:gridSpan w:val="7"/>
            <w:tcBorders>
              <w:top w:val="single" w:color="auto" w:sz="4" w:space="0"/>
              <w:left w:val="single" w:color="auto" w:sz="4" w:space="0"/>
              <w:bottom w:val="single" w:color="auto" w:sz="4" w:space="0"/>
              <w:right w:val="single" w:color="auto" w:sz="4" w:space="0"/>
            </w:tcBorders>
            <w:noWrap w:val="0"/>
            <w:vAlign w:val="center"/>
          </w:tcPr>
          <w:p w14:paraId="09B76492">
            <w:pPr>
              <w:widowControl w:val="0"/>
              <w:textAlignment w:val="bottom"/>
              <w:rPr>
                <w:rFonts w:ascii="宋体" w:hAnsi="宋体"/>
                <w:sz w:val="24"/>
              </w:rPr>
            </w:pPr>
            <w:r>
              <w:rPr>
                <w:rFonts w:hint="eastAsia" w:ascii="宋体" w:hAnsi="宋体"/>
                <w:sz w:val="24"/>
              </w:rPr>
              <w:t>是否是中国青少年科技教育工作者协会会员？</w:t>
            </w:r>
          </w:p>
          <w:p w14:paraId="445AD796">
            <w:pPr>
              <w:widowControl w:val="0"/>
              <w:textAlignment w:val="bottom"/>
              <w:rPr>
                <w:rFonts w:ascii="宋体" w:hAnsi="宋体"/>
                <w:sz w:val="24"/>
              </w:rPr>
            </w:pPr>
            <w:r>
              <w:rPr>
                <w:rFonts w:hint="eastAsia" w:ascii="宋体" w:hAnsi="宋体"/>
                <w:sz w:val="24"/>
              </w:rPr>
              <w:t>□否</w:t>
            </w:r>
          </w:p>
          <w:p w14:paraId="0DDD696C">
            <w:pPr>
              <w:widowControl w:val="0"/>
              <w:textAlignment w:val="bottom"/>
              <w:rPr>
                <w:rFonts w:hint="eastAsia" w:ascii="宋体" w:hAnsi="宋体" w:eastAsia="宋体"/>
                <w:color w:val="000000"/>
                <w:sz w:val="24"/>
                <w:lang w:eastAsia="zh-CN"/>
              </w:rPr>
            </w:pPr>
            <w:r>
              <w:rPr>
                <w:rFonts w:hint="eastAsia" w:ascii="宋体" w:hAnsi="宋体"/>
                <w:sz w:val="24"/>
              </w:rPr>
              <w:t>□是，会员编号_____________会籍有效期至_____年____月____</w:t>
            </w:r>
            <w:r>
              <w:rPr>
                <w:rFonts w:hint="eastAsia" w:ascii="宋体" w:hAnsi="宋体"/>
                <w:sz w:val="24"/>
                <w:lang w:val="en-US" w:eastAsia="zh-CN"/>
              </w:rPr>
              <w:t>日</w:t>
            </w:r>
          </w:p>
        </w:tc>
      </w:tr>
      <w:tr w14:paraId="20E09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760" w:hRule="atLeast"/>
          <w:jc w:val="center"/>
        </w:trPr>
        <w:tc>
          <w:tcPr>
            <w:tcW w:w="1224" w:type="dxa"/>
            <w:tcBorders>
              <w:top w:val="single" w:color="auto" w:sz="4" w:space="0"/>
              <w:left w:val="single" w:color="auto" w:sz="4" w:space="0"/>
              <w:bottom w:val="single" w:color="auto" w:sz="4" w:space="0"/>
              <w:right w:val="single" w:color="auto" w:sz="4" w:space="0"/>
            </w:tcBorders>
            <w:noWrap w:val="0"/>
            <w:vAlign w:val="center"/>
          </w:tcPr>
          <w:p w14:paraId="7E8E1DC2">
            <w:pPr>
              <w:widowControl w:val="0"/>
              <w:jc w:val="center"/>
              <w:textAlignment w:val="bottom"/>
              <w:rPr>
                <w:rFonts w:ascii="宋体" w:hAnsi="宋体"/>
                <w:color w:val="000000"/>
                <w:sz w:val="24"/>
              </w:rPr>
            </w:pPr>
            <w:r>
              <w:rPr>
                <w:rFonts w:hint="eastAsia" w:ascii="宋体" w:hAnsi="宋体"/>
                <w:color w:val="000000"/>
                <w:sz w:val="24"/>
              </w:rPr>
              <w:t>个人简介</w:t>
            </w:r>
          </w:p>
          <w:p w14:paraId="2DCFC7BF">
            <w:pPr>
              <w:widowControl w:val="0"/>
              <w:jc w:val="center"/>
              <w:textAlignment w:val="bottom"/>
              <w:rPr>
                <w:rFonts w:ascii="宋体" w:hAnsi="宋体"/>
                <w:color w:val="000000"/>
                <w:sz w:val="24"/>
              </w:rPr>
            </w:pPr>
            <w:r>
              <w:rPr>
                <w:rFonts w:hint="eastAsia" w:ascii="宋体" w:hAnsi="宋体"/>
                <w:color w:val="000000"/>
                <w:sz w:val="24"/>
              </w:rPr>
              <w:t>（不超过800字）</w:t>
            </w:r>
          </w:p>
        </w:tc>
        <w:tc>
          <w:tcPr>
            <w:tcW w:w="7139" w:type="dxa"/>
            <w:gridSpan w:val="6"/>
            <w:tcBorders>
              <w:top w:val="single" w:color="auto" w:sz="4" w:space="0"/>
              <w:left w:val="single" w:color="auto" w:sz="4" w:space="0"/>
              <w:bottom w:val="single" w:color="auto" w:sz="4" w:space="0"/>
              <w:right w:val="single" w:color="auto" w:sz="4" w:space="0"/>
            </w:tcBorders>
            <w:noWrap w:val="0"/>
            <w:vAlign w:val="center"/>
          </w:tcPr>
          <w:p w14:paraId="422AA74C">
            <w:pPr>
              <w:widowControl w:val="0"/>
              <w:numPr>
                <w:ilvl w:val="0"/>
                <w:numId w:val="1"/>
              </w:numPr>
              <w:jc w:val="left"/>
              <w:textAlignment w:val="bottom"/>
              <w:rPr>
                <w:rFonts w:hint="eastAsia" w:ascii="宋体" w:hAnsi="宋体"/>
                <w:color w:val="000000"/>
                <w:sz w:val="24"/>
              </w:rPr>
            </w:pPr>
            <w:r>
              <w:rPr>
                <w:rFonts w:hint="eastAsia" w:ascii="宋体" w:hAnsi="宋体"/>
                <w:color w:val="000000"/>
                <w:sz w:val="24"/>
              </w:rPr>
              <w:t>您连续从事校内外青少年科技教育工作的时间为_______年？</w:t>
            </w:r>
            <w:r>
              <w:rPr>
                <w:rFonts w:hint="eastAsia" w:ascii="宋体" w:hAnsi="宋体"/>
                <w:color w:val="000000"/>
                <w:sz w:val="24"/>
                <w:lang w:eastAsia="zh-CN"/>
              </w:rPr>
              <w:t>（</w:t>
            </w:r>
            <w:r>
              <w:rPr>
                <w:rFonts w:hint="eastAsia" w:ascii="宋体" w:hAnsi="宋体"/>
                <w:color w:val="000000"/>
                <w:sz w:val="24"/>
                <w:lang w:val="en-US" w:eastAsia="zh-CN"/>
              </w:rPr>
              <w:t>截至2026年8月）</w:t>
            </w:r>
          </w:p>
          <w:p w14:paraId="494DFFD5">
            <w:pPr>
              <w:widowControl w:val="0"/>
              <w:numPr>
                <w:ilvl w:val="0"/>
                <w:numId w:val="0"/>
              </w:numPr>
              <w:jc w:val="left"/>
              <w:textAlignment w:val="bottom"/>
              <w:rPr>
                <w:rFonts w:hint="eastAsia" w:ascii="宋体" w:hAnsi="宋体"/>
                <w:color w:val="000000"/>
                <w:sz w:val="24"/>
              </w:rPr>
            </w:pPr>
          </w:p>
          <w:p w14:paraId="41606666">
            <w:pPr>
              <w:widowControl w:val="0"/>
              <w:numPr>
                <w:ilvl w:val="0"/>
                <w:numId w:val="0"/>
              </w:numPr>
              <w:ind w:leftChars="0"/>
              <w:textAlignment w:val="bottom"/>
              <w:rPr>
                <w:rFonts w:hint="eastAsia" w:ascii="宋体" w:hAnsi="宋体"/>
                <w:sz w:val="24"/>
                <w:lang w:val="en-US" w:eastAsia="zh-CN"/>
              </w:rPr>
            </w:pPr>
            <w:r>
              <w:rPr>
                <w:rFonts w:hint="eastAsia" w:ascii="宋体" w:hAnsi="宋体"/>
                <w:sz w:val="24"/>
                <w:lang w:val="en-US" w:eastAsia="zh-CN"/>
              </w:rPr>
              <w:t>2、是否已于2024(含)年度前获得中级科技辅导员认证资格?</w:t>
            </w:r>
          </w:p>
          <w:p w14:paraId="77ED4230">
            <w:pPr>
              <w:widowControl w:val="0"/>
              <w:numPr>
                <w:ilvl w:val="0"/>
                <w:numId w:val="0"/>
              </w:numPr>
              <w:ind w:leftChars="0"/>
              <w:textAlignment w:val="bottom"/>
              <w:rPr>
                <w:rFonts w:ascii="宋体" w:hAnsi="宋体"/>
                <w:sz w:val="24"/>
              </w:rPr>
            </w:pPr>
            <w:r>
              <w:rPr>
                <w:rFonts w:hint="eastAsia" w:ascii="宋体" w:hAnsi="宋体"/>
                <w:sz w:val="24"/>
              </w:rPr>
              <w:t>□否</w:t>
            </w:r>
          </w:p>
          <w:p w14:paraId="597A90AE">
            <w:pPr>
              <w:widowControl w:val="0"/>
              <w:numPr>
                <w:ilvl w:val="0"/>
                <w:numId w:val="0"/>
              </w:numPr>
              <w:jc w:val="left"/>
              <w:textAlignment w:val="bottom"/>
              <w:rPr>
                <w:rFonts w:hint="eastAsia" w:ascii="宋体" w:hAnsi="宋体"/>
                <w:color w:val="000000"/>
                <w:sz w:val="24"/>
              </w:rPr>
            </w:pPr>
            <w:r>
              <w:rPr>
                <w:rFonts w:hint="eastAsia" w:ascii="宋体" w:hAnsi="宋体"/>
                <w:sz w:val="24"/>
              </w:rPr>
              <w:sym w:font="Wingdings 2" w:char="00A3"/>
            </w:r>
            <w:r>
              <w:rPr>
                <w:rFonts w:hint="eastAsia" w:ascii="宋体" w:hAnsi="宋体"/>
                <w:sz w:val="24"/>
              </w:rPr>
              <w:t>是，</w:t>
            </w:r>
            <w:r>
              <w:rPr>
                <w:rFonts w:hint="eastAsia" w:ascii="宋体" w:hAnsi="宋体"/>
                <w:sz w:val="24"/>
                <w:lang w:val="en-US" w:eastAsia="zh-CN"/>
              </w:rPr>
              <w:t>证书编号</w:t>
            </w:r>
            <w:r>
              <w:rPr>
                <w:rFonts w:hint="eastAsia" w:ascii="宋体" w:hAnsi="宋体"/>
                <w:sz w:val="24"/>
              </w:rPr>
              <w:t>_____________</w:t>
            </w:r>
            <w:r>
              <w:rPr>
                <w:rFonts w:hint="eastAsia" w:ascii="宋体" w:hAnsi="宋体"/>
                <w:sz w:val="24"/>
                <w:lang w:val="en-US" w:eastAsia="zh-CN"/>
              </w:rPr>
              <w:t>发证日期</w:t>
            </w:r>
            <w:r>
              <w:rPr>
                <w:rFonts w:hint="eastAsia" w:ascii="宋体" w:hAnsi="宋体"/>
                <w:sz w:val="24"/>
              </w:rPr>
              <w:t>_____年____月____</w:t>
            </w:r>
            <w:r>
              <w:rPr>
                <w:rFonts w:hint="eastAsia" w:ascii="宋体" w:hAnsi="宋体"/>
                <w:sz w:val="24"/>
                <w:lang w:val="en-US" w:eastAsia="zh-CN"/>
              </w:rPr>
              <w:t>日</w:t>
            </w:r>
          </w:p>
          <w:p w14:paraId="1F59CE5C">
            <w:pPr>
              <w:widowControl w:val="0"/>
              <w:jc w:val="left"/>
              <w:textAlignment w:val="bottom"/>
              <w:rPr>
                <w:rFonts w:ascii="宋体" w:hAnsi="宋体"/>
                <w:color w:val="000000"/>
                <w:sz w:val="24"/>
              </w:rPr>
            </w:pPr>
          </w:p>
          <w:p w14:paraId="61C2C10D">
            <w:pPr>
              <w:widowControl w:val="0"/>
              <w:jc w:val="left"/>
              <w:textAlignment w:val="bottom"/>
              <w:rPr>
                <w:rFonts w:ascii="宋体" w:hAnsi="宋体"/>
                <w:color w:val="000000"/>
                <w:sz w:val="24"/>
              </w:rPr>
            </w:pPr>
            <w:r>
              <w:rPr>
                <w:rFonts w:hint="eastAsia" w:ascii="宋体" w:hAnsi="宋体"/>
                <w:color w:val="000000"/>
                <w:sz w:val="24"/>
                <w:lang w:val="en-US" w:eastAsia="zh-CN"/>
              </w:rPr>
              <w:t>3、</w:t>
            </w:r>
            <w:r>
              <w:rPr>
                <w:rFonts w:hint="eastAsia" w:ascii="宋体" w:hAnsi="宋体"/>
                <w:color w:val="000000"/>
                <w:sz w:val="24"/>
              </w:rPr>
              <w:t>请简要介绍您从事校内外青少年科技教育工作的经历。</w:t>
            </w:r>
          </w:p>
          <w:p w14:paraId="7A2DA2F1">
            <w:pPr>
              <w:widowControl w:val="0"/>
              <w:ind w:firstLine="240" w:firstLineChars="100"/>
              <w:jc w:val="left"/>
              <w:textAlignment w:val="bottom"/>
              <w:rPr>
                <w:rFonts w:ascii="宋体" w:hAnsi="宋体"/>
                <w:color w:val="000000"/>
                <w:sz w:val="24"/>
              </w:rPr>
            </w:pPr>
            <w:r>
              <w:rPr>
                <w:rFonts w:hint="eastAsia" w:ascii="宋体" w:hAnsi="宋体"/>
                <w:color w:val="000000"/>
                <w:sz w:val="24"/>
              </w:rPr>
              <w:t>如果您是学校教师，请介绍您在校内授课和组织青少年科技教育活动的情况。</w:t>
            </w:r>
          </w:p>
          <w:p w14:paraId="3CD6263F">
            <w:pPr>
              <w:widowControl w:val="0"/>
              <w:ind w:firstLine="240" w:firstLineChars="100"/>
              <w:jc w:val="left"/>
              <w:rPr>
                <w:rFonts w:ascii="宋体" w:hAnsi="宋体"/>
                <w:bCs/>
                <w:color w:val="000000"/>
                <w:spacing w:val="6"/>
                <w:sz w:val="24"/>
              </w:rPr>
            </w:pPr>
            <w:r>
              <w:rPr>
                <w:rFonts w:hint="eastAsia" w:ascii="宋体" w:hAnsi="宋体"/>
                <w:color w:val="000000"/>
                <w:sz w:val="24"/>
              </w:rPr>
              <w:t>如果您在校外机构工作，请介绍您日常主要开展的工作。</w:t>
            </w:r>
          </w:p>
          <w:p w14:paraId="7AD83A3A">
            <w:pPr>
              <w:widowControl w:val="0"/>
              <w:numPr>
                <w:ilvl w:val="0"/>
                <w:numId w:val="0"/>
              </w:numPr>
              <w:jc w:val="left"/>
              <w:textAlignment w:val="bottom"/>
              <w:rPr>
                <w:rFonts w:hint="eastAsia" w:ascii="宋体" w:hAnsi="宋体"/>
                <w:color w:val="000000"/>
                <w:spacing w:val="6"/>
                <w:sz w:val="24"/>
              </w:rPr>
            </w:pPr>
          </w:p>
          <w:p w14:paraId="70B53794">
            <w:pPr>
              <w:widowControl w:val="0"/>
              <w:numPr>
                <w:ilvl w:val="0"/>
                <w:numId w:val="0"/>
              </w:numPr>
              <w:jc w:val="left"/>
              <w:textAlignment w:val="bottom"/>
              <w:rPr>
                <w:rFonts w:hint="eastAsia" w:ascii="宋体" w:hAnsi="宋体"/>
                <w:color w:val="000000"/>
                <w:spacing w:val="6"/>
                <w:sz w:val="24"/>
              </w:rPr>
            </w:pPr>
            <w:r>
              <w:rPr>
                <w:rFonts w:hint="eastAsia" w:ascii="宋体" w:hAnsi="宋体"/>
                <w:color w:val="000000"/>
                <w:spacing w:val="6"/>
                <w:sz w:val="24"/>
                <w:lang w:val="en-US" w:eastAsia="zh-CN"/>
              </w:rPr>
              <w:t>4、</w:t>
            </w:r>
            <w:r>
              <w:rPr>
                <w:rFonts w:hint="eastAsia" w:ascii="宋体" w:hAnsi="宋体"/>
                <w:color w:val="000000"/>
                <w:spacing w:val="6"/>
                <w:sz w:val="24"/>
              </w:rPr>
              <w:t>请列举您近五年内参加过各级各类青少年科技教育继续教育培训的情况（请按照培训的级别列出所参加培训的名称、主办单位、培训证书</w:t>
            </w:r>
            <w:r>
              <w:rPr>
                <w:rFonts w:hint="eastAsia" w:ascii="宋体" w:hAnsi="宋体"/>
                <w:color w:val="000000"/>
                <w:spacing w:val="6"/>
                <w:sz w:val="24"/>
                <w:lang w:val="en-US" w:eastAsia="zh-CN"/>
              </w:rPr>
              <w:t>扫描件</w:t>
            </w:r>
            <w:r>
              <w:rPr>
                <w:rFonts w:hint="eastAsia" w:ascii="宋体" w:hAnsi="宋体"/>
                <w:color w:val="000000"/>
                <w:spacing w:val="6"/>
                <w:sz w:val="24"/>
              </w:rPr>
              <w:t>；数量不超过3项；线上线下培训均可。）</w:t>
            </w:r>
          </w:p>
          <w:p w14:paraId="79D17494">
            <w:pPr>
              <w:widowControl w:val="0"/>
              <w:jc w:val="left"/>
              <w:textAlignment w:val="bottom"/>
              <w:rPr>
                <w:rFonts w:hint="eastAsia" w:ascii="宋体" w:hAnsi="宋体"/>
                <w:color w:val="000000"/>
                <w:spacing w:val="6"/>
                <w:sz w:val="24"/>
              </w:rPr>
            </w:pPr>
          </w:p>
          <w:tbl>
            <w:tblPr>
              <w:tblStyle w:val="5"/>
              <w:tblW w:w="7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2385"/>
              <w:gridCol w:w="2234"/>
            </w:tblGrid>
            <w:tr w14:paraId="77734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noWrap w:val="0"/>
                  <w:vAlign w:val="top"/>
                </w:tcPr>
                <w:p w14:paraId="35DBC3EB">
                  <w:pPr>
                    <w:widowControl w:val="0"/>
                    <w:jc w:val="center"/>
                    <w:textAlignment w:val="bottom"/>
                    <w:rPr>
                      <w:rFonts w:ascii="宋体" w:hAnsi="宋体"/>
                      <w:color w:val="000000"/>
                      <w:spacing w:val="6"/>
                      <w:sz w:val="24"/>
                    </w:rPr>
                  </w:pPr>
                  <w:r>
                    <w:rPr>
                      <w:rFonts w:hint="eastAsia" w:ascii="宋体" w:hAnsi="宋体"/>
                      <w:color w:val="000000"/>
                      <w:spacing w:val="6"/>
                      <w:sz w:val="24"/>
                    </w:rPr>
                    <w:t>培训名称</w:t>
                  </w:r>
                </w:p>
              </w:tc>
              <w:tc>
                <w:tcPr>
                  <w:tcW w:w="2385" w:type="dxa"/>
                  <w:noWrap w:val="0"/>
                  <w:vAlign w:val="top"/>
                </w:tcPr>
                <w:p w14:paraId="2B9882C7">
                  <w:pPr>
                    <w:widowControl w:val="0"/>
                    <w:jc w:val="center"/>
                    <w:textAlignment w:val="bottom"/>
                    <w:rPr>
                      <w:rFonts w:ascii="宋体" w:hAnsi="宋体"/>
                      <w:color w:val="000000"/>
                      <w:spacing w:val="6"/>
                      <w:sz w:val="24"/>
                    </w:rPr>
                  </w:pPr>
                  <w:r>
                    <w:rPr>
                      <w:rFonts w:hint="eastAsia" w:ascii="宋体" w:hAnsi="宋体"/>
                      <w:color w:val="000000"/>
                      <w:spacing w:val="6"/>
                      <w:sz w:val="24"/>
                    </w:rPr>
                    <w:t>主办单位</w:t>
                  </w:r>
                </w:p>
              </w:tc>
              <w:tc>
                <w:tcPr>
                  <w:tcW w:w="2234" w:type="dxa"/>
                  <w:noWrap w:val="0"/>
                  <w:vAlign w:val="top"/>
                </w:tcPr>
                <w:p w14:paraId="625AD52E">
                  <w:pPr>
                    <w:widowControl w:val="0"/>
                    <w:jc w:val="center"/>
                    <w:textAlignment w:val="bottom"/>
                    <w:rPr>
                      <w:rFonts w:hint="eastAsia" w:ascii="宋体" w:hAnsi="宋体" w:eastAsia="宋体"/>
                      <w:color w:val="000000"/>
                      <w:spacing w:val="6"/>
                      <w:sz w:val="24"/>
                      <w:lang w:eastAsia="zh-CN"/>
                    </w:rPr>
                  </w:pPr>
                  <w:r>
                    <w:rPr>
                      <w:rFonts w:hint="eastAsia" w:ascii="宋体" w:hAnsi="宋体"/>
                      <w:color w:val="000000"/>
                      <w:spacing w:val="6"/>
                      <w:sz w:val="24"/>
                      <w:lang w:val="en-US" w:eastAsia="zh-CN"/>
                    </w:rPr>
                    <w:t>附件（</w:t>
                  </w:r>
                  <w:r>
                    <w:rPr>
                      <w:rFonts w:hint="eastAsia" w:ascii="宋体" w:hAnsi="宋体"/>
                      <w:color w:val="000000"/>
                      <w:spacing w:val="6"/>
                      <w:sz w:val="24"/>
                    </w:rPr>
                    <w:t>证书</w:t>
                  </w:r>
                  <w:r>
                    <w:rPr>
                      <w:rFonts w:hint="eastAsia" w:ascii="宋体" w:hAnsi="宋体"/>
                      <w:color w:val="000000"/>
                      <w:spacing w:val="6"/>
                      <w:sz w:val="24"/>
                      <w:lang w:val="en-US" w:eastAsia="zh-CN"/>
                    </w:rPr>
                    <w:t>扫描件）</w:t>
                  </w:r>
                </w:p>
              </w:tc>
            </w:tr>
            <w:tr w14:paraId="27442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noWrap w:val="0"/>
                  <w:vAlign w:val="top"/>
                </w:tcPr>
                <w:p w14:paraId="0AB276A5">
                  <w:pPr>
                    <w:widowControl w:val="0"/>
                    <w:jc w:val="left"/>
                    <w:textAlignment w:val="bottom"/>
                    <w:rPr>
                      <w:rFonts w:hint="eastAsia" w:ascii="宋体" w:hAnsi="宋体"/>
                      <w:color w:val="000000"/>
                      <w:spacing w:val="6"/>
                      <w:sz w:val="24"/>
                    </w:rPr>
                  </w:pPr>
                </w:p>
              </w:tc>
              <w:tc>
                <w:tcPr>
                  <w:tcW w:w="2385" w:type="dxa"/>
                  <w:noWrap w:val="0"/>
                  <w:vAlign w:val="top"/>
                </w:tcPr>
                <w:p w14:paraId="33202A64">
                  <w:pPr>
                    <w:widowControl w:val="0"/>
                    <w:jc w:val="left"/>
                    <w:textAlignment w:val="bottom"/>
                    <w:rPr>
                      <w:rFonts w:hint="eastAsia" w:ascii="宋体" w:hAnsi="宋体"/>
                      <w:color w:val="000000"/>
                      <w:spacing w:val="6"/>
                      <w:sz w:val="24"/>
                    </w:rPr>
                  </w:pPr>
                </w:p>
              </w:tc>
              <w:tc>
                <w:tcPr>
                  <w:tcW w:w="2234" w:type="dxa"/>
                  <w:noWrap w:val="0"/>
                  <w:vAlign w:val="top"/>
                </w:tcPr>
                <w:p w14:paraId="47CB6E12">
                  <w:pPr>
                    <w:widowControl w:val="0"/>
                    <w:jc w:val="left"/>
                    <w:textAlignment w:val="bottom"/>
                    <w:rPr>
                      <w:rFonts w:hint="eastAsia" w:ascii="宋体" w:hAnsi="宋体"/>
                      <w:color w:val="000000"/>
                      <w:spacing w:val="6"/>
                      <w:sz w:val="24"/>
                    </w:rPr>
                  </w:pPr>
                </w:p>
              </w:tc>
            </w:tr>
            <w:tr w14:paraId="7C33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noWrap w:val="0"/>
                  <w:vAlign w:val="top"/>
                </w:tcPr>
                <w:p w14:paraId="066DDAA1">
                  <w:pPr>
                    <w:widowControl w:val="0"/>
                    <w:jc w:val="left"/>
                    <w:textAlignment w:val="bottom"/>
                    <w:rPr>
                      <w:rFonts w:hint="eastAsia" w:ascii="宋体" w:hAnsi="宋体"/>
                      <w:color w:val="000000"/>
                      <w:spacing w:val="6"/>
                      <w:sz w:val="24"/>
                    </w:rPr>
                  </w:pPr>
                </w:p>
              </w:tc>
              <w:tc>
                <w:tcPr>
                  <w:tcW w:w="2385" w:type="dxa"/>
                  <w:noWrap w:val="0"/>
                  <w:vAlign w:val="top"/>
                </w:tcPr>
                <w:p w14:paraId="291E49E0">
                  <w:pPr>
                    <w:widowControl w:val="0"/>
                    <w:jc w:val="left"/>
                    <w:textAlignment w:val="bottom"/>
                    <w:rPr>
                      <w:rFonts w:hint="eastAsia" w:ascii="宋体" w:hAnsi="宋体"/>
                      <w:color w:val="000000"/>
                      <w:spacing w:val="6"/>
                      <w:sz w:val="24"/>
                    </w:rPr>
                  </w:pPr>
                </w:p>
              </w:tc>
              <w:tc>
                <w:tcPr>
                  <w:tcW w:w="2234" w:type="dxa"/>
                  <w:noWrap w:val="0"/>
                  <w:vAlign w:val="top"/>
                </w:tcPr>
                <w:p w14:paraId="7E442E4B">
                  <w:pPr>
                    <w:widowControl w:val="0"/>
                    <w:jc w:val="left"/>
                    <w:textAlignment w:val="bottom"/>
                    <w:rPr>
                      <w:rFonts w:hint="eastAsia" w:ascii="宋体" w:hAnsi="宋体"/>
                      <w:color w:val="000000"/>
                      <w:spacing w:val="6"/>
                      <w:sz w:val="24"/>
                    </w:rPr>
                  </w:pPr>
                </w:p>
              </w:tc>
            </w:tr>
            <w:tr w14:paraId="36D1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noWrap w:val="0"/>
                  <w:vAlign w:val="top"/>
                </w:tcPr>
                <w:p w14:paraId="404D6591">
                  <w:pPr>
                    <w:widowControl w:val="0"/>
                    <w:jc w:val="left"/>
                    <w:textAlignment w:val="bottom"/>
                    <w:rPr>
                      <w:rFonts w:hint="eastAsia" w:ascii="宋体" w:hAnsi="宋体"/>
                      <w:color w:val="000000"/>
                      <w:spacing w:val="6"/>
                      <w:sz w:val="24"/>
                    </w:rPr>
                  </w:pPr>
                </w:p>
              </w:tc>
              <w:tc>
                <w:tcPr>
                  <w:tcW w:w="2385" w:type="dxa"/>
                  <w:noWrap w:val="0"/>
                  <w:vAlign w:val="top"/>
                </w:tcPr>
                <w:p w14:paraId="5107F892">
                  <w:pPr>
                    <w:widowControl w:val="0"/>
                    <w:jc w:val="left"/>
                    <w:textAlignment w:val="bottom"/>
                    <w:rPr>
                      <w:rFonts w:hint="eastAsia" w:ascii="宋体" w:hAnsi="宋体"/>
                      <w:color w:val="000000"/>
                      <w:spacing w:val="6"/>
                      <w:sz w:val="24"/>
                    </w:rPr>
                  </w:pPr>
                </w:p>
              </w:tc>
              <w:tc>
                <w:tcPr>
                  <w:tcW w:w="2234" w:type="dxa"/>
                  <w:noWrap w:val="0"/>
                  <w:vAlign w:val="top"/>
                </w:tcPr>
                <w:p w14:paraId="55D601D7">
                  <w:pPr>
                    <w:widowControl w:val="0"/>
                    <w:jc w:val="left"/>
                    <w:textAlignment w:val="bottom"/>
                    <w:rPr>
                      <w:rFonts w:hint="eastAsia" w:ascii="宋体" w:hAnsi="宋体"/>
                      <w:color w:val="000000"/>
                      <w:spacing w:val="6"/>
                      <w:sz w:val="24"/>
                    </w:rPr>
                  </w:pPr>
                </w:p>
              </w:tc>
            </w:tr>
          </w:tbl>
          <w:p w14:paraId="70CC5D7C">
            <w:pPr>
              <w:widowControl w:val="0"/>
              <w:jc w:val="left"/>
              <w:textAlignment w:val="bottom"/>
              <w:rPr>
                <w:rFonts w:hint="eastAsia" w:ascii="宋体" w:hAnsi="宋体"/>
                <w:color w:val="000000"/>
                <w:spacing w:val="6"/>
                <w:sz w:val="24"/>
              </w:rPr>
            </w:pPr>
          </w:p>
          <w:p w14:paraId="33243606">
            <w:pPr>
              <w:widowControl w:val="0"/>
              <w:ind w:firstLine="360" w:firstLineChars="150"/>
              <w:jc w:val="left"/>
              <w:textAlignment w:val="bottom"/>
              <w:rPr>
                <w:rFonts w:ascii="宋体" w:hAnsi="宋体"/>
                <w:color w:val="000000"/>
                <w:sz w:val="24"/>
              </w:rPr>
            </w:pPr>
          </w:p>
        </w:tc>
      </w:tr>
    </w:tbl>
    <w:p w14:paraId="31FEF66E">
      <w:pPr>
        <w:widowControl w:val="0"/>
        <w:spacing w:after="120" w:afterLines="50"/>
        <w:jc w:val="left"/>
        <w:rPr>
          <w:rFonts w:ascii="黑体" w:eastAsia="黑体"/>
          <w:color w:val="000000"/>
          <w:sz w:val="28"/>
        </w:rPr>
      </w:pPr>
      <w:r>
        <w:rPr>
          <w:rFonts w:hint="eastAsia" w:ascii="黑体" w:eastAsia="黑体"/>
          <w:color w:val="000000"/>
          <w:sz w:val="28"/>
        </w:rPr>
        <w:br w:type="page"/>
      </w:r>
      <w:r>
        <w:rPr>
          <w:rFonts w:hint="eastAsia" w:ascii="黑体" w:eastAsia="黑体"/>
          <w:color w:val="000000"/>
          <w:sz w:val="28"/>
        </w:rPr>
        <w:t>B、认证资格材料</w:t>
      </w:r>
    </w:p>
    <w:p w14:paraId="19AA8344">
      <w:pPr>
        <w:widowControl w:val="0"/>
        <w:spacing w:line="400" w:lineRule="exact"/>
        <w:textAlignment w:val="bottom"/>
        <w:rPr>
          <w:rFonts w:hint="eastAsia" w:ascii="仿宋_GB2312" w:hAnsi="宋体" w:eastAsia="仿宋_GB2312"/>
          <w:color w:val="000000"/>
          <w:sz w:val="24"/>
          <w:szCs w:val="24"/>
        </w:rPr>
      </w:pPr>
      <w:r>
        <w:rPr>
          <w:rFonts w:hint="eastAsia" w:ascii="仿宋_GB2312" w:hAnsi="宋体" w:eastAsia="仿宋_GB2312"/>
          <w:color w:val="000000"/>
          <w:sz w:val="24"/>
          <w:szCs w:val="24"/>
        </w:rPr>
        <w:t>说明：第1-3项为申请高级青少年科技辅导员认证的报名条件，申报者必须满足3项中的2项。填写的每个条目均需提供相应的证明材料作为附件。每个条</w:t>
      </w:r>
      <w:r>
        <w:rPr>
          <w:rFonts w:ascii="仿宋_GB2312" w:hAnsi="宋体" w:eastAsia="仿宋_GB2312"/>
          <w:color w:val="000000"/>
          <w:sz w:val="24"/>
          <w:szCs w:val="24"/>
        </w:rPr>
        <w:t>目</w:t>
      </w:r>
      <w:r>
        <w:rPr>
          <w:rFonts w:hint="eastAsia" w:ascii="仿宋_GB2312" w:hAnsi="宋体" w:eastAsia="仿宋_GB2312"/>
          <w:color w:val="000000"/>
          <w:sz w:val="24"/>
          <w:szCs w:val="24"/>
        </w:rPr>
        <w:t>可以上传1个附件，附件统一使用PDF格式，文件大小不超过5M。表格中每一栏文字描述不超过100个字符。</w:t>
      </w:r>
    </w:p>
    <w:p w14:paraId="095B6A21">
      <w:pPr>
        <w:widowControl w:val="0"/>
        <w:spacing w:line="400" w:lineRule="exact"/>
        <w:textAlignment w:val="bottom"/>
        <w:rPr>
          <w:rFonts w:hint="eastAsia" w:ascii="仿宋_GB2312" w:hAnsi="宋体" w:eastAsia="仿宋_GB2312"/>
          <w:color w:val="000000"/>
          <w:sz w:val="24"/>
          <w:szCs w:val="24"/>
        </w:rPr>
      </w:pPr>
    </w:p>
    <w:p w14:paraId="4DAB8412">
      <w:pPr>
        <w:widowControl w:val="0"/>
        <w:spacing w:line="400" w:lineRule="exact"/>
        <w:textAlignment w:val="bottom"/>
        <w:rPr>
          <w:rFonts w:ascii="仿宋_GB2312" w:hAnsi="宋体" w:eastAsia="仿宋_GB2312"/>
          <w:color w:val="000000"/>
          <w:sz w:val="24"/>
          <w:szCs w:val="24"/>
        </w:rPr>
      </w:pPr>
      <w:r>
        <w:rPr>
          <w:rFonts w:hint="eastAsia" w:ascii="仿宋_GB2312" w:hAnsi="宋体" w:eastAsia="仿宋_GB2312"/>
          <w:color w:val="000000"/>
          <w:sz w:val="24"/>
          <w:szCs w:val="24"/>
        </w:rPr>
        <w:t>1.近十年内，本人作为第一指导教师指导学生参加国家级或国际青少年科技竞赛及科技活动获奖情况。（不超过3条）</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1114"/>
        <w:gridCol w:w="991"/>
        <w:gridCol w:w="749"/>
        <w:gridCol w:w="1478"/>
        <w:gridCol w:w="1600"/>
        <w:gridCol w:w="1235"/>
      </w:tblGrid>
      <w:tr w14:paraId="6996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442" w:type="dxa"/>
            <w:tcBorders>
              <w:top w:val="single" w:color="auto" w:sz="4" w:space="0"/>
              <w:left w:val="single" w:color="auto" w:sz="4" w:space="0"/>
              <w:bottom w:val="single" w:color="auto" w:sz="4" w:space="0"/>
              <w:right w:val="single" w:color="auto" w:sz="4" w:space="0"/>
            </w:tcBorders>
            <w:noWrap w:val="0"/>
            <w:vAlign w:val="center"/>
          </w:tcPr>
          <w:p w14:paraId="51D91281">
            <w:pPr>
              <w:widowControl w:val="0"/>
              <w:jc w:val="center"/>
              <w:textAlignment w:val="bottom"/>
              <w:rPr>
                <w:rFonts w:ascii="宋体" w:hAnsi="宋体"/>
                <w:color w:val="000000"/>
                <w:sz w:val="24"/>
              </w:rPr>
            </w:pPr>
            <w:r>
              <w:rPr>
                <w:rFonts w:hint="eastAsia" w:ascii="宋体" w:hAnsi="宋体"/>
                <w:color w:val="000000"/>
                <w:sz w:val="24"/>
              </w:rPr>
              <w:t>科技竞赛</w:t>
            </w:r>
            <w:r>
              <w:rPr>
                <w:rFonts w:hint="eastAsia" w:ascii="宋体" w:hAnsi="宋体"/>
                <w:color w:val="000000"/>
                <w:sz w:val="24"/>
                <w:lang w:val="en-US" w:eastAsia="zh-CN"/>
              </w:rPr>
              <w:t>/活动</w:t>
            </w:r>
            <w:r>
              <w:rPr>
                <w:rFonts w:hint="eastAsia" w:ascii="宋体" w:hAnsi="宋体"/>
                <w:color w:val="000000"/>
                <w:sz w:val="24"/>
              </w:rPr>
              <w:t>名称</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13B8B07">
            <w:pPr>
              <w:widowControl w:val="0"/>
              <w:jc w:val="center"/>
              <w:textAlignment w:val="bottom"/>
              <w:rPr>
                <w:rFonts w:ascii="宋体" w:hAnsi="宋体"/>
                <w:color w:val="000000"/>
                <w:sz w:val="24"/>
              </w:rPr>
            </w:pPr>
            <w:r>
              <w:rPr>
                <w:rFonts w:hint="eastAsia" w:ascii="宋体" w:hAnsi="宋体"/>
                <w:color w:val="000000"/>
                <w:sz w:val="24"/>
              </w:rPr>
              <w:t>主办机构</w:t>
            </w:r>
          </w:p>
        </w:tc>
        <w:tc>
          <w:tcPr>
            <w:tcW w:w="1054" w:type="dxa"/>
            <w:tcBorders>
              <w:top w:val="single" w:color="auto" w:sz="4" w:space="0"/>
              <w:left w:val="single" w:color="auto" w:sz="4" w:space="0"/>
              <w:bottom w:val="single" w:color="auto" w:sz="4" w:space="0"/>
              <w:right w:val="single" w:color="auto" w:sz="4" w:space="0"/>
            </w:tcBorders>
            <w:noWrap w:val="0"/>
            <w:vAlign w:val="center"/>
          </w:tcPr>
          <w:p w14:paraId="286B10BB">
            <w:pPr>
              <w:widowControl w:val="0"/>
              <w:jc w:val="center"/>
              <w:textAlignment w:val="bottom"/>
              <w:rPr>
                <w:rFonts w:ascii="宋体" w:hAnsi="宋体"/>
                <w:color w:val="000000"/>
                <w:sz w:val="24"/>
              </w:rPr>
            </w:pPr>
            <w:r>
              <w:rPr>
                <w:rFonts w:hint="eastAsia" w:ascii="宋体" w:hAnsi="宋体"/>
                <w:color w:val="000000"/>
                <w:sz w:val="24"/>
              </w:rPr>
              <w:t>获奖学生姓名</w:t>
            </w:r>
          </w:p>
        </w:tc>
        <w:tc>
          <w:tcPr>
            <w:tcW w:w="796" w:type="dxa"/>
            <w:tcBorders>
              <w:top w:val="single" w:color="auto" w:sz="4" w:space="0"/>
              <w:left w:val="single" w:color="auto" w:sz="4" w:space="0"/>
              <w:bottom w:val="single" w:color="auto" w:sz="4" w:space="0"/>
              <w:right w:val="single" w:color="auto" w:sz="4" w:space="0"/>
            </w:tcBorders>
            <w:noWrap w:val="0"/>
            <w:vAlign w:val="center"/>
          </w:tcPr>
          <w:p w14:paraId="3C666846">
            <w:pPr>
              <w:widowControl w:val="0"/>
              <w:jc w:val="center"/>
              <w:textAlignment w:val="bottom"/>
              <w:rPr>
                <w:rFonts w:ascii="宋体" w:hAnsi="宋体"/>
                <w:color w:val="000000"/>
                <w:sz w:val="24"/>
              </w:rPr>
            </w:pPr>
            <w:r>
              <w:rPr>
                <w:rFonts w:hint="eastAsia" w:ascii="宋体" w:hAnsi="宋体"/>
                <w:color w:val="000000"/>
                <w:sz w:val="24"/>
              </w:rPr>
              <w:t>参赛时间</w:t>
            </w:r>
          </w:p>
        </w:tc>
        <w:tc>
          <w:tcPr>
            <w:tcW w:w="1571" w:type="dxa"/>
            <w:tcBorders>
              <w:top w:val="single" w:color="auto" w:sz="4" w:space="0"/>
              <w:left w:val="single" w:color="auto" w:sz="4" w:space="0"/>
              <w:bottom w:val="single" w:color="auto" w:sz="4" w:space="0"/>
              <w:right w:val="single" w:color="auto" w:sz="4" w:space="0"/>
            </w:tcBorders>
            <w:noWrap w:val="0"/>
            <w:vAlign w:val="center"/>
          </w:tcPr>
          <w:p w14:paraId="08A534C6">
            <w:pPr>
              <w:widowControl w:val="0"/>
              <w:jc w:val="center"/>
              <w:textAlignment w:val="bottom"/>
              <w:rPr>
                <w:rFonts w:ascii="宋体" w:hAnsi="宋体"/>
                <w:color w:val="000000"/>
                <w:sz w:val="24"/>
              </w:rPr>
            </w:pPr>
            <w:r>
              <w:rPr>
                <w:rFonts w:hint="eastAsia" w:ascii="宋体" w:hAnsi="宋体"/>
                <w:color w:val="000000"/>
                <w:sz w:val="24"/>
              </w:rPr>
              <w:t>参评项目</w:t>
            </w:r>
          </w:p>
          <w:p w14:paraId="0E22C77E">
            <w:pPr>
              <w:widowControl w:val="0"/>
              <w:jc w:val="center"/>
              <w:textAlignment w:val="bottom"/>
              <w:rPr>
                <w:rFonts w:ascii="宋体" w:hAnsi="宋体"/>
                <w:color w:val="000000"/>
                <w:sz w:val="24"/>
              </w:rPr>
            </w:pPr>
            <w:r>
              <w:rPr>
                <w:rFonts w:hint="eastAsia" w:ascii="宋体" w:hAnsi="宋体"/>
                <w:color w:val="000000"/>
                <w:sz w:val="24"/>
              </w:rPr>
              <w:t>名称及内容</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8A3ECD0">
            <w:pPr>
              <w:widowControl w:val="0"/>
              <w:jc w:val="center"/>
              <w:textAlignment w:val="bottom"/>
              <w:rPr>
                <w:rFonts w:ascii="宋体" w:hAnsi="宋体"/>
                <w:color w:val="000000"/>
                <w:sz w:val="24"/>
              </w:rPr>
            </w:pPr>
            <w:r>
              <w:rPr>
                <w:rFonts w:hint="eastAsia" w:ascii="宋体" w:hAnsi="宋体"/>
                <w:color w:val="000000"/>
                <w:sz w:val="24"/>
              </w:rPr>
              <w:t>学生获得的奖项名称及等次</w:t>
            </w:r>
          </w:p>
        </w:tc>
        <w:tc>
          <w:tcPr>
            <w:tcW w:w="1313" w:type="dxa"/>
            <w:tcBorders>
              <w:top w:val="single" w:color="auto" w:sz="4" w:space="0"/>
              <w:left w:val="single" w:color="auto" w:sz="4" w:space="0"/>
              <w:bottom w:val="single" w:color="auto" w:sz="4" w:space="0"/>
              <w:right w:val="single" w:color="auto" w:sz="4" w:space="0"/>
            </w:tcBorders>
            <w:noWrap w:val="0"/>
            <w:vAlign w:val="center"/>
          </w:tcPr>
          <w:p w14:paraId="4C60AD3B">
            <w:pPr>
              <w:widowControl w:val="0"/>
              <w:jc w:val="center"/>
              <w:textAlignment w:val="bottom"/>
              <w:rPr>
                <w:rFonts w:ascii="宋体" w:hAnsi="宋体"/>
                <w:color w:val="000000"/>
                <w:sz w:val="24"/>
              </w:rPr>
            </w:pPr>
            <w:r>
              <w:rPr>
                <w:rFonts w:hint="eastAsia" w:ascii="宋体" w:hAnsi="宋体"/>
                <w:color w:val="000000"/>
                <w:sz w:val="24"/>
              </w:rPr>
              <w:t>附件（证书扫描件）</w:t>
            </w:r>
          </w:p>
        </w:tc>
      </w:tr>
      <w:tr w14:paraId="0367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442" w:type="dxa"/>
            <w:tcBorders>
              <w:top w:val="single" w:color="auto" w:sz="4" w:space="0"/>
              <w:left w:val="single" w:color="auto" w:sz="4" w:space="0"/>
              <w:bottom w:val="single" w:color="auto" w:sz="4" w:space="0"/>
              <w:right w:val="single" w:color="auto" w:sz="4" w:space="0"/>
            </w:tcBorders>
            <w:noWrap w:val="0"/>
            <w:vAlign w:val="top"/>
          </w:tcPr>
          <w:p w14:paraId="72CD519D">
            <w:pPr>
              <w:widowControl w:val="0"/>
              <w:textAlignment w:val="bottom"/>
              <w:rPr>
                <w:rFonts w:ascii="宋体" w:hAnsi="宋体"/>
                <w:color w:val="000000"/>
                <w:sz w:val="24"/>
              </w:rPr>
            </w:pPr>
          </w:p>
        </w:tc>
        <w:tc>
          <w:tcPr>
            <w:tcW w:w="1184" w:type="dxa"/>
            <w:tcBorders>
              <w:top w:val="single" w:color="auto" w:sz="4" w:space="0"/>
              <w:left w:val="single" w:color="auto" w:sz="4" w:space="0"/>
              <w:bottom w:val="single" w:color="auto" w:sz="4" w:space="0"/>
              <w:right w:val="single" w:color="auto" w:sz="4" w:space="0"/>
            </w:tcBorders>
            <w:noWrap w:val="0"/>
            <w:vAlign w:val="top"/>
          </w:tcPr>
          <w:p w14:paraId="38E9C96F">
            <w:pPr>
              <w:widowControl w:val="0"/>
              <w:textAlignment w:val="bottom"/>
              <w:rPr>
                <w:rFonts w:ascii="宋体" w:hAnsi="宋体"/>
                <w:color w:val="000000"/>
                <w:sz w:val="24"/>
              </w:rPr>
            </w:pPr>
          </w:p>
        </w:tc>
        <w:tc>
          <w:tcPr>
            <w:tcW w:w="1054" w:type="dxa"/>
            <w:tcBorders>
              <w:top w:val="single" w:color="auto" w:sz="4" w:space="0"/>
              <w:left w:val="single" w:color="auto" w:sz="4" w:space="0"/>
              <w:bottom w:val="single" w:color="auto" w:sz="4" w:space="0"/>
              <w:right w:val="single" w:color="auto" w:sz="4" w:space="0"/>
            </w:tcBorders>
            <w:noWrap w:val="0"/>
            <w:vAlign w:val="top"/>
          </w:tcPr>
          <w:p w14:paraId="69530CF9">
            <w:pPr>
              <w:widowControl w:val="0"/>
              <w:textAlignment w:val="bottom"/>
              <w:rPr>
                <w:rFonts w:ascii="宋体" w:hAnsi="宋体"/>
                <w:color w:val="000000"/>
                <w:sz w:val="24"/>
              </w:rPr>
            </w:pPr>
          </w:p>
        </w:tc>
        <w:tc>
          <w:tcPr>
            <w:tcW w:w="796" w:type="dxa"/>
            <w:tcBorders>
              <w:top w:val="single" w:color="auto" w:sz="4" w:space="0"/>
              <w:left w:val="single" w:color="auto" w:sz="4" w:space="0"/>
              <w:bottom w:val="single" w:color="auto" w:sz="4" w:space="0"/>
              <w:right w:val="single" w:color="auto" w:sz="4" w:space="0"/>
            </w:tcBorders>
            <w:noWrap w:val="0"/>
            <w:vAlign w:val="top"/>
          </w:tcPr>
          <w:p w14:paraId="23C07AC3">
            <w:pPr>
              <w:widowControl w:val="0"/>
              <w:textAlignment w:val="bottom"/>
              <w:rPr>
                <w:rFonts w:ascii="宋体" w:hAnsi="宋体"/>
                <w:color w:val="000000"/>
                <w:sz w:val="24"/>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267C35C3">
            <w:pPr>
              <w:widowControl w:val="0"/>
              <w:textAlignment w:val="bottom"/>
              <w:rPr>
                <w:rFonts w:ascii="宋体" w:hAns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00CD0C5D">
            <w:pPr>
              <w:widowControl w:val="0"/>
              <w:textAlignment w:val="bottom"/>
              <w:rPr>
                <w:rFonts w:ascii="宋体" w:hAnsi="宋体"/>
                <w:color w:val="000000"/>
                <w:sz w:val="24"/>
              </w:rPr>
            </w:pPr>
          </w:p>
        </w:tc>
        <w:tc>
          <w:tcPr>
            <w:tcW w:w="1313" w:type="dxa"/>
            <w:tcBorders>
              <w:top w:val="single" w:color="auto" w:sz="4" w:space="0"/>
              <w:left w:val="single" w:color="auto" w:sz="4" w:space="0"/>
              <w:bottom w:val="single" w:color="auto" w:sz="4" w:space="0"/>
              <w:right w:val="single" w:color="auto" w:sz="4" w:space="0"/>
            </w:tcBorders>
            <w:noWrap w:val="0"/>
            <w:vAlign w:val="top"/>
          </w:tcPr>
          <w:p w14:paraId="44E3AE5D">
            <w:pPr>
              <w:widowControl w:val="0"/>
              <w:textAlignment w:val="bottom"/>
              <w:rPr>
                <w:rFonts w:ascii="宋体" w:hAnsi="宋体"/>
                <w:color w:val="000000"/>
                <w:sz w:val="24"/>
              </w:rPr>
            </w:pPr>
          </w:p>
        </w:tc>
      </w:tr>
      <w:tr w14:paraId="6FF6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442" w:type="dxa"/>
            <w:tcBorders>
              <w:top w:val="single" w:color="auto" w:sz="4" w:space="0"/>
              <w:left w:val="single" w:color="auto" w:sz="4" w:space="0"/>
              <w:bottom w:val="single" w:color="auto" w:sz="4" w:space="0"/>
              <w:right w:val="single" w:color="auto" w:sz="4" w:space="0"/>
            </w:tcBorders>
            <w:noWrap w:val="0"/>
            <w:vAlign w:val="top"/>
          </w:tcPr>
          <w:p w14:paraId="563C3F3E">
            <w:pPr>
              <w:widowControl w:val="0"/>
              <w:textAlignment w:val="bottom"/>
              <w:rPr>
                <w:rFonts w:ascii="宋体" w:hAnsi="宋体"/>
                <w:color w:val="000000"/>
                <w:sz w:val="24"/>
              </w:rPr>
            </w:pPr>
          </w:p>
        </w:tc>
        <w:tc>
          <w:tcPr>
            <w:tcW w:w="1184" w:type="dxa"/>
            <w:tcBorders>
              <w:top w:val="single" w:color="auto" w:sz="4" w:space="0"/>
              <w:left w:val="single" w:color="auto" w:sz="4" w:space="0"/>
              <w:bottom w:val="single" w:color="auto" w:sz="4" w:space="0"/>
              <w:right w:val="single" w:color="auto" w:sz="4" w:space="0"/>
            </w:tcBorders>
            <w:noWrap w:val="0"/>
            <w:vAlign w:val="top"/>
          </w:tcPr>
          <w:p w14:paraId="3C0C652B">
            <w:pPr>
              <w:widowControl w:val="0"/>
              <w:textAlignment w:val="bottom"/>
              <w:rPr>
                <w:rFonts w:ascii="宋体" w:hAnsi="宋体"/>
                <w:color w:val="000000"/>
                <w:sz w:val="24"/>
              </w:rPr>
            </w:pPr>
          </w:p>
        </w:tc>
        <w:tc>
          <w:tcPr>
            <w:tcW w:w="1054" w:type="dxa"/>
            <w:tcBorders>
              <w:top w:val="single" w:color="auto" w:sz="4" w:space="0"/>
              <w:left w:val="single" w:color="auto" w:sz="4" w:space="0"/>
              <w:bottom w:val="single" w:color="auto" w:sz="4" w:space="0"/>
              <w:right w:val="single" w:color="auto" w:sz="4" w:space="0"/>
            </w:tcBorders>
            <w:noWrap w:val="0"/>
            <w:vAlign w:val="top"/>
          </w:tcPr>
          <w:p w14:paraId="0796E336">
            <w:pPr>
              <w:widowControl w:val="0"/>
              <w:textAlignment w:val="bottom"/>
              <w:rPr>
                <w:rFonts w:ascii="宋体" w:hAnsi="宋体"/>
                <w:color w:val="000000"/>
                <w:sz w:val="24"/>
              </w:rPr>
            </w:pPr>
          </w:p>
        </w:tc>
        <w:tc>
          <w:tcPr>
            <w:tcW w:w="796" w:type="dxa"/>
            <w:tcBorders>
              <w:top w:val="single" w:color="auto" w:sz="4" w:space="0"/>
              <w:left w:val="single" w:color="auto" w:sz="4" w:space="0"/>
              <w:bottom w:val="single" w:color="auto" w:sz="4" w:space="0"/>
              <w:right w:val="single" w:color="auto" w:sz="4" w:space="0"/>
            </w:tcBorders>
            <w:noWrap w:val="0"/>
            <w:vAlign w:val="top"/>
          </w:tcPr>
          <w:p w14:paraId="0D52E6DF">
            <w:pPr>
              <w:widowControl w:val="0"/>
              <w:textAlignment w:val="bottom"/>
              <w:rPr>
                <w:rFonts w:ascii="宋体" w:hAnsi="宋体"/>
                <w:color w:val="000000"/>
                <w:sz w:val="24"/>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4215EAEB">
            <w:pPr>
              <w:widowControl w:val="0"/>
              <w:textAlignment w:val="bottom"/>
              <w:rPr>
                <w:rFonts w:ascii="宋体" w:hAns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20F88C4D">
            <w:pPr>
              <w:widowControl w:val="0"/>
              <w:textAlignment w:val="bottom"/>
              <w:rPr>
                <w:rFonts w:ascii="宋体" w:hAnsi="宋体"/>
                <w:color w:val="000000"/>
                <w:sz w:val="24"/>
              </w:rPr>
            </w:pPr>
          </w:p>
        </w:tc>
        <w:tc>
          <w:tcPr>
            <w:tcW w:w="1313" w:type="dxa"/>
            <w:tcBorders>
              <w:top w:val="single" w:color="auto" w:sz="4" w:space="0"/>
              <w:left w:val="single" w:color="auto" w:sz="4" w:space="0"/>
              <w:bottom w:val="single" w:color="auto" w:sz="4" w:space="0"/>
              <w:right w:val="single" w:color="auto" w:sz="4" w:space="0"/>
            </w:tcBorders>
            <w:noWrap w:val="0"/>
            <w:vAlign w:val="top"/>
          </w:tcPr>
          <w:p w14:paraId="2A6AD05A">
            <w:pPr>
              <w:widowControl w:val="0"/>
              <w:textAlignment w:val="bottom"/>
              <w:rPr>
                <w:rFonts w:ascii="宋体" w:hAnsi="宋体"/>
                <w:color w:val="000000"/>
                <w:sz w:val="24"/>
              </w:rPr>
            </w:pPr>
          </w:p>
        </w:tc>
      </w:tr>
      <w:tr w14:paraId="006F3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442" w:type="dxa"/>
            <w:tcBorders>
              <w:top w:val="single" w:color="auto" w:sz="4" w:space="0"/>
              <w:left w:val="single" w:color="auto" w:sz="4" w:space="0"/>
              <w:bottom w:val="single" w:color="auto" w:sz="4" w:space="0"/>
              <w:right w:val="single" w:color="auto" w:sz="4" w:space="0"/>
            </w:tcBorders>
            <w:noWrap w:val="0"/>
            <w:vAlign w:val="top"/>
          </w:tcPr>
          <w:p w14:paraId="66E6609C">
            <w:pPr>
              <w:widowControl w:val="0"/>
              <w:textAlignment w:val="bottom"/>
              <w:rPr>
                <w:rFonts w:ascii="宋体" w:hAnsi="宋体"/>
                <w:color w:val="000000"/>
                <w:sz w:val="24"/>
              </w:rPr>
            </w:pPr>
          </w:p>
        </w:tc>
        <w:tc>
          <w:tcPr>
            <w:tcW w:w="1184" w:type="dxa"/>
            <w:tcBorders>
              <w:top w:val="single" w:color="auto" w:sz="4" w:space="0"/>
              <w:left w:val="single" w:color="auto" w:sz="4" w:space="0"/>
              <w:bottom w:val="single" w:color="auto" w:sz="4" w:space="0"/>
              <w:right w:val="single" w:color="auto" w:sz="4" w:space="0"/>
            </w:tcBorders>
            <w:noWrap w:val="0"/>
            <w:vAlign w:val="top"/>
          </w:tcPr>
          <w:p w14:paraId="346B153F">
            <w:pPr>
              <w:widowControl w:val="0"/>
              <w:textAlignment w:val="bottom"/>
              <w:rPr>
                <w:rFonts w:ascii="宋体" w:hAnsi="宋体"/>
                <w:color w:val="000000"/>
                <w:sz w:val="24"/>
              </w:rPr>
            </w:pPr>
          </w:p>
        </w:tc>
        <w:tc>
          <w:tcPr>
            <w:tcW w:w="1054" w:type="dxa"/>
            <w:tcBorders>
              <w:top w:val="single" w:color="auto" w:sz="4" w:space="0"/>
              <w:left w:val="single" w:color="auto" w:sz="4" w:space="0"/>
              <w:bottom w:val="single" w:color="auto" w:sz="4" w:space="0"/>
              <w:right w:val="single" w:color="auto" w:sz="4" w:space="0"/>
            </w:tcBorders>
            <w:noWrap w:val="0"/>
            <w:vAlign w:val="top"/>
          </w:tcPr>
          <w:p w14:paraId="124E771D">
            <w:pPr>
              <w:widowControl w:val="0"/>
              <w:textAlignment w:val="bottom"/>
              <w:rPr>
                <w:rFonts w:ascii="宋体" w:hAnsi="宋体"/>
                <w:color w:val="000000"/>
                <w:sz w:val="24"/>
              </w:rPr>
            </w:pPr>
          </w:p>
        </w:tc>
        <w:tc>
          <w:tcPr>
            <w:tcW w:w="796" w:type="dxa"/>
            <w:tcBorders>
              <w:top w:val="single" w:color="auto" w:sz="4" w:space="0"/>
              <w:left w:val="single" w:color="auto" w:sz="4" w:space="0"/>
              <w:bottom w:val="single" w:color="auto" w:sz="4" w:space="0"/>
              <w:right w:val="single" w:color="auto" w:sz="4" w:space="0"/>
            </w:tcBorders>
            <w:noWrap w:val="0"/>
            <w:vAlign w:val="top"/>
          </w:tcPr>
          <w:p w14:paraId="4D96E95F">
            <w:pPr>
              <w:widowControl w:val="0"/>
              <w:textAlignment w:val="bottom"/>
              <w:rPr>
                <w:rFonts w:ascii="宋体" w:hAnsi="宋体"/>
                <w:color w:val="000000"/>
                <w:sz w:val="24"/>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788EB957">
            <w:pPr>
              <w:widowControl w:val="0"/>
              <w:textAlignment w:val="bottom"/>
              <w:rPr>
                <w:rFonts w:ascii="宋体" w:hAns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6F269517">
            <w:pPr>
              <w:widowControl w:val="0"/>
              <w:textAlignment w:val="bottom"/>
              <w:rPr>
                <w:rFonts w:ascii="宋体" w:hAnsi="宋体"/>
                <w:color w:val="000000"/>
                <w:sz w:val="24"/>
              </w:rPr>
            </w:pPr>
          </w:p>
        </w:tc>
        <w:tc>
          <w:tcPr>
            <w:tcW w:w="1313" w:type="dxa"/>
            <w:tcBorders>
              <w:top w:val="single" w:color="auto" w:sz="4" w:space="0"/>
              <w:left w:val="single" w:color="auto" w:sz="4" w:space="0"/>
              <w:bottom w:val="single" w:color="auto" w:sz="4" w:space="0"/>
              <w:right w:val="single" w:color="auto" w:sz="4" w:space="0"/>
            </w:tcBorders>
            <w:noWrap w:val="0"/>
            <w:vAlign w:val="top"/>
          </w:tcPr>
          <w:p w14:paraId="759FB2C2">
            <w:pPr>
              <w:widowControl w:val="0"/>
              <w:textAlignment w:val="bottom"/>
              <w:rPr>
                <w:rFonts w:ascii="宋体" w:hAnsi="宋体"/>
                <w:color w:val="000000"/>
                <w:sz w:val="24"/>
              </w:rPr>
            </w:pPr>
          </w:p>
        </w:tc>
      </w:tr>
    </w:tbl>
    <w:p w14:paraId="2D892E20">
      <w:pPr>
        <w:widowControl w:val="0"/>
        <w:spacing w:after="120" w:afterLines="50" w:line="400" w:lineRule="exact"/>
        <w:textAlignment w:val="bottom"/>
        <w:rPr>
          <w:rFonts w:ascii="仿宋_GB2312" w:hAnsi="宋体" w:eastAsia="仿宋_GB2312"/>
          <w:color w:val="000000"/>
          <w:sz w:val="24"/>
          <w:szCs w:val="24"/>
        </w:rPr>
      </w:pPr>
      <w:r>
        <w:rPr>
          <w:rFonts w:hint="eastAsia" w:ascii="仿宋_GB2312" w:hAnsi="宋体" w:eastAsia="仿宋_GB2312"/>
          <w:color w:val="000000"/>
          <w:sz w:val="24"/>
          <w:szCs w:val="24"/>
        </w:rPr>
        <w:t>请选上述条目中的1条，简述您如何指导学生完成项目研究或参赛获奖。（300字以内）</w:t>
      </w:r>
    </w:p>
    <w:p w14:paraId="2E2EB0EF">
      <w:pPr>
        <w:widowControl w:val="0"/>
        <w:spacing w:after="120" w:afterLines="50" w:line="400" w:lineRule="exact"/>
        <w:textAlignment w:val="bottom"/>
        <w:rPr>
          <w:rFonts w:hint="eastAsia" w:ascii="仿宋_GB2312" w:hAnsi="宋体" w:eastAsia="仿宋_GB2312"/>
          <w:color w:val="000000"/>
          <w:sz w:val="24"/>
          <w:szCs w:val="24"/>
        </w:rPr>
      </w:pPr>
    </w:p>
    <w:p w14:paraId="55B4F0DD">
      <w:pPr>
        <w:widowControl w:val="0"/>
        <w:spacing w:after="120" w:afterLines="50" w:line="400" w:lineRule="exact"/>
        <w:textAlignment w:val="bottom"/>
        <w:rPr>
          <w:rFonts w:ascii="仿宋_GB2312" w:hAnsi="宋体" w:eastAsia="仿宋_GB2312"/>
          <w:color w:val="000000"/>
          <w:sz w:val="24"/>
          <w:szCs w:val="24"/>
        </w:rPr>
      </w:pPr>
      <w:r>
        <w:rPr>
          <w:rFonts w:hint="eastAsia" w:ascii="仿宋_GB2312" w:hAnsi="宋体" w:eastAsia="仿宋_GB2312"/>
          <w:color w:val="000000"/>
          <w:sz w:val="24"/>
          <w:szCs w:val="24"/>
        </w:rPr>
        <w:t>2.近十年内，本人参加国家级或国际科技教育相关专业评比活动获奖情况（如科技教育活动方案、教具研发等）；获得省部级以上（含）优秀科技辅导员</w:t>
      </w:r>
      <w:r>
        <w:rPr>
          <w:rFonts w:hint="eastAsia" w:ascii="仿宋_GB2312" w:hAnsi="宋体" w:eastAsia="仿宋_GB2312"/>
          <w:color w:val="000000"/>
          <w:sz w:val="24"/>
        </w:rPr>
        <w:t>表彰奖励等</w:t>
      </w:r>
      <w:r>
        <w:rPr>
          <w:rFonts w:hint="eastAsia" w:ascii="仿宋_GB2312" w:hAnsi="宋体" w:eastAsia="仿宋_GB2312"/>
          <w:color w:val="000000"/>
          <w:sz w:val="24"/>
          <w:szCs w:val="24"/>
        </w:rPr>
        <w:t>。（不超过3条）</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5"/>
        <w:gridCol w:w="803"/>
        <w:gridCol w:w="1432"/>
        <w:gridCol w:w="1457"/>
        <w:gridCol w:w="1505"/>
        <w:gridCol w:w="1360"/>
      </w:tblGrid>
      <w:tr w14:paraId="0533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2263" w:type="dxa"/>
            <w:tcBorders>
              <w:top w:val="single" w:color="auto" w:sz="4" w:space="0"/>
              <w:left w:val="single" w:color="auto" w:sz="4" w:space="0"/>
              <w:bottom w:val="single" w:color="auto" w:sz="4" w:space="0"/>
              <w:right w:val="single" w:color="auto" w:sz="4" w:space="0"/>
            </w:tcBorders>
            <w:noWrap w:val="0"/>
            <w:vAlign w:val="center"/>
          </w:tcPr>
          <w:p w14:paraId="351EB492">
            <w:pPr>
              <w:widowControl w:val="0"/>
              <w:jc w:val="center"/>
              <w:textAlignment w:val="bottom"/>
              <w:rPr>
                <w:rFonts w:ascii="宋体" w:hAnsi="宋体"/>
                <w:color w:val="000000"/>
                <w:sz w:val="24"/>
              </w:rPr>
            </w:pPr>
            <w:r>
              <w:rPr>
                <w:rFonts w:hint="eastAsia" w:ascii="宋体" w:hAnsi="宋体"/>
                <w:color w:val="000000"/>
                <w:sz w:val="24"/>
              </w:rPr>
              <w:t>专业评比</w:t>
            </w:r>
          </w:p>
          <w:p w14:paraId="1F9E89DE">
            <w:pPr>
              <w:widowControl w:val="0"/>
              <w:jc w:val="center"/>
              <w:textAlignment w:val="bottom"/>
              <w:rPr>
                <w:rFonts w:ascii="宋体" w:hAnsi="宋体"/>
                <w:color w:val="000000"/>
                <w:sz w:val="24"/>
              </w:rPr>
            </w:pPr>
            <w:r>
              <w:rPr>
                <w:rFonts w:hint="eastAsia" w:ascii="宋体" w:hAnsi="宋体"/>
                <w:color w:val="000000"/>
                <w:sz w:val="24"/>
              </w:rPr>
              <w:t>活动名称</w:t>
            </w:r>
          </w:p>
        </w:tc>
        <w:tc>
          <w:tcPr>
            <w:tcW w:w="912" w:type="dxa"/>
            <w:tcBorders>
              <w:top w:val="single" w:color="auto" w:sz="4" w:space="0"/>
              <w:left w:val="single" w:color="auto" w:sz="4" w:space="0"/>
              <w:bottom w:val="single" w:color="auto" w:sz="4" w:space="0"/>
              <w:right w:val="single" w:color="auto" w:sz="4" w:space="0"/>
            </w:tcBorders>
            <w:noWrap w:val="0"/>
            <w:vAlign w:val="center"/>
          </w:tcPr>
          <w:p w14:paraId="1EFFCF8F">
            <w:pPr>
              <w:widowControl w:val="0"/>
              <w:jc w:val="center"/>
              <w:textAlignment w:val="bottom"/>
              <w:rPr>
                <w:rFonts w:ascii="宋体" w:hAnsi="宋体"/>
                <w:color w:val="000000"/>
                <w:sz w:val="24"/>
              </w:rPr>
            </w:pPr>
            <w:r>
              <w:rPr>
                <w:rFonts w:hint="eastAsia" w:ascii="宋体" w:hAnsi="宋体"/>
                <w:color w:val="000000"/>
                <w:sz w:val="24"/>
              </w:rPr>
              <w:t>主办机构</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01EB7814">
            <w:pPr>
              <w:widowControl w:val="0"/>
              <w:jc w:val="center"/>
              <w:textAlignment w:val="bottom"/>
              <w:rPr>
                <w:rFonts w:ascii="宋体" w:hAnsi="宋体"/>
                <w:color w:val="000000"/>
                <w:sz w:val="24"/>
              </w:rPr>
            </w:pPr>
            <w:r>
              <w:rPr>
                <w:rFonts w:hint="eastAsia" w:ascii="宋体" w:hAnsi="宋体"/>
                <w:color w:val="000000"/>
                <w:sz w:val="24"/>
              </w:rPr>
              <w:t>举办时间</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506D96BC">
            <w:pPr>
              <w:widowControl w:val="0"/>
              <w:jc w:val="center"/>
              <w:textAlignment w:val="bottom"/>
              <w:rPr>
                <w:rFonts w:ascii="宋体" w:hAnsi="宋体"/>
                <w:color w:val="000000"/>
                <w:sz w:val="24"/>
              </w:rPr>
            </w:pPr>
            <w:r>
              <w:rPr>
                <w:rFonts w:hint="eastAsia" w:ascii="宋体" w:hAnsi="宋体"/>
                <w:color w:val="000000"/>
                <w:sz w:val="24"/>
              </w:rPr>
              <w:t>参评项目</w:t>
            </w:r>
          </w:p>
          <w:p w14:paraId="58EF836C">
            <w:pPr>
              <w:widowControl w:val="0"/>
              <w:jc w:val="center"/>
              <w:textAlignment w:val="bottom"/>
              <w:rPr>
                <w:rFonts w:ascii="宋体" w:hAnsi="宋体"/>
                <w:color w:val="000000"/>
                <w:sz w:val="24"/>
              </w:rPr>
            </w:pPr>
            <w:r>
              <w:rPr>
                <w:rFonts w:hint="eastAsia" w:ascii="宋体" w:hAnsi="宋体"/>
                <w:color w:val="000000"/>
                <w:sz w:val="24"/>
              </w:rPr>
              <w:t>名称</w:t>
            </w:r>
          </w:p>
        </w:tc>
        <w:tc>
          <w:tcPr>
            <w:tcW w:w="1729" w:type="dxa"/>
            <w:tcBorders>
              <w:top w:val="single" w:color="auto" w:sz="4" w:space="0"/>
              <w:left w:val="single" w:color="auto" w:sz="4" w:space="0"/>
              <w:bottom w:val="single" w:color="auto" w:sz="4" w:space="0"/>
              <w:right w:val="single" w:color="auto" w:sz="4" w:space="0"/>
            </w:tcBorders>
            <w:noWrap w:val="0"/>
            <w:vAlign w:val="center"/>
          </w:tcPr>
          <w:p w14:paraId="528246E3">
            <w:pPr>
              <w:widowControl w:val="0"/>
              <w:jc w:val="center"/>
              <w:textAlignment w:val="bottom"/>
              <w:rPr>
                <w:rFonts w:ascii="宋体" w:hAnsi="宋体"/>
                <w:color w:val="000000"/>
                <w:sz w:val="24"/>
              </w:rPr>
            </w:pPr>
            <w:r>
              <w:rPr>
                <w:rFonts w:hint="eastAsia" w:ascii="宋体" w:hAnsi="宋体"/>
                <w:color w:val="000000"/>
                <w:sz w:val="24"/>
              </w:rPr>
              <w:t>获得的奖项名称及等次</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D4A14E4">
            <w:pPr>
              <w:widowControl w:val="0"/>
              <w:jc w:val="center"/>
              <w:textAlignment w:val="bottom"/>
              <w:rPr>
                <w:rFonts w:ascii="宋体" w:hAnsi="宋体"/>
                <w:color w:val="000000"/>
                <w:sz w:val="24"/>
              </w:rPr>
            </w:pPr>
            <w:r>
              <w:rPr>
                <w:rFonts w:hint="eastAsia" w:ascii="宋体" w:hAnsi="宋体"/>
                <w:color w:val="000000"/>
                <w:sz w:val="24"/>
              </w:rPr>
              <w:t>附件（证书扫描件）</w:t>
            </w:r>
          </w:p>
        </w:tc>
      </w:tr>
      <w:tr w14:paraId="51D9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3" w:type="dxa"/>
            <w:tcBorders>
              <w:top w:val="single" w:color="auto" w:sz="4" w:space="0"/>
              <w:left w:val="single" w:color="auto" w:sz="4" w:space="0"/>
              <w:bottom w:val="single" w:color="auto" w:sz="4" w:space="0"/>
              <w:right w:val="single" w:color="auto" w:sz="4" w:space="0"/>
            </w:tcBorders>
            <w:noWrap w:val="0"/>
            <w:vAlign w:val="top"/>
          </w:tcPr>
          <w:p w14:paraId="6D4E35BF">
            <w:pPr>
              <w:widowControl w:val="0"/>
              <w:textAlignment w:val="bottom"/>
              <w:rPr>
                <w:rFonts w:ascii="宋体" w:hAnsi="宋体"/>
                <w:color w:val="000000"/>
                <w:sz w:val="24"/>
              </w:rPr>
            </w:pPr>
          </w:p>
        </w:tc>
        <w:tc>
          <w:tcPr>
            <w:tcW w:w="912" w:type="dxa"/>
            <w:tcBorders>
              <w:top w:val="single" w:color="auto" w:sz="4" w:space="0"/>
              <w:left w:val="single" w:color="auto" w:sz="4" w:space="0"/>
              <w:bottom w:val="single" w:color="auto" w:sz="4" w:space="0"/>
              <w:right w:val="single" w:color="auto" w:sz="4" w:space="0"/>
            </w:tcBorders>
            <w:noWrap w:val="0"/>
            <w:vAlign w:val="top"/>
          </w:tcPr>
          <w:p w14:paraId="06A6BF1D">
            <w:pPr>
              <w:widowControl w:val="0"/>
              <w:textAlignment w:val="bottom"/>
              <w:rPr>
                <w:rFonts w:ascii="宋体" w:hAnsi="宋体"/>
                <w:color w:val="000000"/>
                <w:sz w:val="24"/>
              </w:rPr>
            </w:pPr>
          </w:p>
        </w:tc>
        <w:tc>
          <w:tcPr>
            <w:tcW w:w="1644" w:type="dxa"/>
            <w:tcBorders>
              <w:top w:val="single" w:color="auto" w:sz="4" w:space="0"/>
              <w:left w:val="single" w:color="auto" w:sz="4" w:space="0"/>
              <w:bottom w:val="single" w:color="auto" w:sz="4" w:space="0"/>
              <w:right w:val="single" w:color="auto" w:sz="4" w:space="0"/>
            </w:tcBorders>
            <w:noWrap w:val="0"/>
            <w:vAlign w:val="top"/>
          </w:tcPr>
          <w:p w14:paraId="7A16562E">
            <w:pPr>
              <w:widowControl w:val="0"/>
              <w:textAlignment w:val="bottom"/>
              <w:rPr>
                <w:rFonts w:ascii="宋体" w:hAnsi="宋体"/>
                <w:color w:val="000000"/>
                <w:sz w:val="24"/>
              </w:rPr>
            </w:pPr>
          </w:p>
        </w:tc>
        <w:tc>
          <w:tcPr>
            <w:tcW w:w="1673" w:type="dxa"/>
            <w:tcBorders>
              <w:top w:val="single" w:color="auto" w:sz="4" w:space="0"/>
              <w:left w:val="single" w:color="auto" w:sz="4" w:space="0"/>
              <w:bottom w:val="single" w:color="auto" w:sz="4" w:space="0"/>
              <w:right w:val="single" w:color="auto" w:sz="4" w:space="0"/>
            </w:tcBorders>
            <w:noWrap w:val="0"/>
            <w:vAlign w:val="top"/>
          </w:tcPr>
          <w:p w14:paraId="3A8FED18">
            <w:pPr>
              <w:widowControl w:val="0"/>
              <w:textAlignment w:val="bottom"/>
              <w:rPr>
                <w:rFonts w:ascii="宋体" w:hAnsi="宋体"/>
                <w:color w:val="000000"/>
                <w:sz w:val="24"/>
              </w:rPr>
            </w:pPr>
          </w:p>
        </w:tc>
        <w:tc>
          <w:tcPr>
            <w:tcW w:w="1729" w:type="dxa"/>
            <w:tcBorders>
              <w:top w:val="single" w:color="auto" w:sz="4" w:space="0"/>
              <w:left w:val="single" w:color="auto" w:sz="4" w:space="0"/>
              <w:bottom w:val="single" w:color="auto" w:sz="4" w:space="0"/>
              <w:right w:val="single" w:color="auto" w:sz="4" w:space="0"/>
            </w:tcBorders>
            <w:noWrap w:val="0"/>
            <w:vAlign w:val="top"/>
          </w:tcPr>
          <w:p w14:paraId="2CF9D374">
            <w:pPr>
              <w:widowControl w:val="0"/>
              <w:textAlignment w:val="bottom"/>
              <w:rPr>
                <w:rFonts w:ascii="宋体" w:hAnsi="宋体"/>
                <w:color w:val="000000"/>
                <w:sz w:val="24"/>
              </w:rPr>
            </w:pPr>
          </w:p>
        </w:tc>
        <w:tc>
          <w:tcPr>
            <w:tcW w:w="1560" w:type="dxa"/>
            <w:tcBorders>
              <w:top w:val="single" w:color="auto" w:sz="4" w:space="0"/>
              <w:left w:val="single" w:color="auto" w:sz="4" w:space="0"/>
              <w:bottom w:val="single" w:color="auto" w:sz="4" w:space="0"/>
              <w:right w:val="single" w:color="auto" w:sz="4" w:space="0"/>
            </w:tcBorders>
            <w:noWrap w:val="0"/>
            <w:vAlign w:val="top"/>
          </w:tcPr>
          <w:p w14:paraId="36CA894E">
            <w:pPr>
              <w:widowControl w:val="0"/>
              <w:textAlignment w:val="bottom"/>
              <w:rPr>
                <w:rFonts w:ascii="宋体" w:hAnsi="宋体"/>
                <w:color w:val="000000"/>
                <w:sz w:val="24"/>
              </w:rPr>
            </w:pPr>
          </w:p>
        </w:tc>
      </w:tr>
      <w:tr w14:paraId="4A5E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3" w:type="dxa"/>
            <w:tcBorders>
              <w:top w:val="single" w:color="auto" w:sz="4" w:space="0"/>
              <w:left w:val="single" w:color="auto" w:sz="4" w:space="0"/>
              <w:bottom w:val="single" w:color="auto" w:sz="4" w:space="0"/>
              <w:right w:val="single" w:color="auto" w:sz="4" w:space="0"/>
            </w:tcBorders>
            <w:noWrap w:val="0"/>
            <w:vAlign w:val="top"/>
          </w:tcPr>
          <w:p w14:paraId="71A22CA4">
            <w:pPr>
              <w:widowControl w:val="0"/>
              <w:textAlignment w:val="bottom"/>
              <w:rPr>
                <w:rFonts w:ascii="宋体" w:hAnsi="宋体"/>
                <w:color w:val="000000"/>
                <w:sz w:val="24"/>
              </w:rPr>
            </w:pPr>
          </w:p>
        </w:tc>
        <w:tc>
          <w:tcPr>
            <w:tcW w:w="912" w:type="dxa"/>
            <w:tcBorders>
              <w:top w:val="single" w:color="auto" w:sz="4" w:space="0"/>
              <w:left w:val="single" w:color="auto" w:sz="4" w:space="0"/>
              <w:bottom w:val="single" w:color="auto" w:sz="4" w:space="0"/>
              <w:right w:val="single" w:color="auto" w:sz="4" w:space="0"/>
            </w:tcBorders>
            <w:noWrap w:val="0"/>
            <w:vAlign w:val="top"/>
          </w:tcPr>
          <w:p w14:paraId="7A6E7EA6">
            <w:pPr>
              <w:widowControl w:val="0"/>
              <w:textAlignment w:val="bottom"/>
              <w:rPr>
                <w:rFonts w:ascii="宋体" w:hAnsi="宋体"/>
                <w:color w:val="000000"/>
                <w:sz w:val="24"/>
              </w:rPr>
            </w:pPr>
          </w:p>
        </w:tc>
        <w:tc>
          <w:tcPr>
            <w:tcW w:w="1644" w:type="dxa"/>
            <w:tcBorders>
              <w:top w:val="single" w:color="auto" w:sz="4" w:space="0"/>
              <w:left w:val="single" w:color="auto" w:sz="4" w:space="0"/>
              <w:bottom w:val="single" w:color="auto" w:sz="4" w:space="0"/>
              <w:right w:val="single" w:color="auto" w:sz="4" w:space="0"/>
            </w:tcBorders>
            <w:noWrap w:val="0"/>
            <w:vAlign w:val="top"/>
          </w:tcPr>
          <w:p w14:paraId="584AADE3">
            <w:pPr>
              <w:widowControl w:val="0"/>
              <w:textAlignment w:val="bottom"/>
              <w:rPr>
                <w:rFonts w:ascii="宋体" w:hAnsi="宋体"/>
                <w:color w:val="000000"/>
                <w:sz w:val="24"/>
              </w:rPr>
            </w:pPr>
          </w:p>
        </w:tc>
        <w:tc>
          <w:tcPr>
            <w:tcW w:w="1673" w:type="dxa"/>
            <w:tcBorders>
              <w:top w:val="single" w:color="auto" w:sz="4" w:space="0"/>
              <w:left w:val="single" w:color="auto" w:sz="4" w:space="0"/>
              <w:bottom w:val="single" w:color="auto" w:sz="4" w:space="0"/>
              <w:right w:val="single" w:color="auto" w:sz="4" w:space="0"/>
            </w:tcBorders>
            <w:noWrap w:val="0"/>
            <w:vAlign w:val="top"/>
          </w:tcPr>
          <w:p w14:paraId="47595A10">
            <w:pPr>
              <w:widowControl w:val="0"/>
              <w:textAlignment w:val="bottom"/>
              <w:rPr>
                <w:rFonts w:ascii="宋体" w:hAnsi="宋体"/>
                <w:color w:val="000000"/>
                <w:sz w:val="24"/>
              </w:rPr>
            </w:pPr>
          </w:p>
        </w:tc>
        <w:tc>
          <w:tcPr>
            <w:tcW w:w="1729" w:type="dxa"/>
            <w:tcBorders>
              <w:top w:val="single" w:color="auto" w:sz="4" w:space="0"/>
              <w:left w:val="single" w:color="auto" w:sz="4" w:space="0"/>
              <w:bottom w:val="single" w:color="auto" w:sz="4" w:space="0"/>
              <w:right w:val="single" w:color="auto" w:sz="4" w:space="0"/>
            </w:tcBorders>
            <w:noWrap w:val="0"/>
            <w:vAlign w:val="top"/>
          </w:tcPr>
          <w:p w14:paraId="3E7C1AC7">
            <w:pPr>
              <w:widowControl w:val="0"/>
              <w:textAlignment w:val="bottom"/>
              <w:rPr>
                <w:rFonts w:ascii="宋体" w:hAnsi="宋体"/>
                <w:color w:val="000000"/>
                <w:sz w:val="24"/>
              </w:rPr>
            </w:pPr>
          </w:p>
        </w:tc>
        <w:tc>
          <w:tcPr>
            <w:tcW w:w="1560" w:type="dxa"/>
            <w:tcBorders>
              <w:top w:val="single" w:color="auto" w:sz="4" w:space="0"/>
              <w:left w:val="single" w:color="auto" w:sz="4" w:space="0"/>
              <w:bottom w:val="single" w:color="auto" w:sz="4" w:space="0"/>
              <w:right w:val="single" w:color="auto" w:sz="4" w:space="0"/>
            </w:tcBorders>
            <w:noWrap w:val="0"/>
            <w:vAlign w:val="top"/>
          </w:tcPr>
          <w:p w14:paraId="43880755">
            <w:pPr>
              <w:widowControl w:val="0"/>
              <w:textAlignment w:val="bottom"/>
              <w:rPr>
                <w:rFonts w:ascii="宋体" w:hAnsi="宋体"/>
                <w:color w:val="000000"/>
                <w:sz w:val="24"/>
              </w:rPr>
            </w:pPr>
          </w:p>
        </w:tc>
      </w:tr>
      <w:tr w14:paraId="6EEE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3" w:type="dxa"/>
            <w:tcBorders>
              <w:top w:val="single" w:color="auto" w:sz="4" w:space="0"/>
              <w:left w:val="single" w:color="auto" w:sz="4" w:space="0"/>
              <w:bottom w:val="single" w:color="auto" w:sz="4" w:space="0"/>
              <w:right w:val="single" w:color="auto" w:sz="4" w:space="0"/>
            </w:tcBorders>
            <w:noWrap w:val="0"/>
            <w:vAlign w:val="top"/>
          </w:tcPr>
          <w:p w14:paraId="5C6E7F2B">
            <w:pPr>
              <w:widowControl w:val="0"/>
              <w:textAlignment w:val="bottom"/>
              <w:rPr>
                <w:rFonts w:ascii="宋体" w:hAnsi="宋体"/>
                <w:color w:val="000000"/>
                <w:sz w:val="24"/>
              </w:rPr>
            </w:pPr>
          </w:p>
        </w:tc>
        <w:tc>
          <w:tcPr>
            <w:tcW w:w="912" w:type="dxa"/>
            <w:tcBorders>
              <w:top w:val="single" w:color="auto" w:sz="4" w:space="0"/>
              <w:left w:val="single" w:color="auto" w:sz="4" w:space="0"/>
              <w:bottom w:val="single" w:color="auto" w:sz="4" w:space="0"/>
              <w:right w:val="single" w:color="auto" w:sz="4" w:space="0"/>
            </w:tcBorders>
            <w:noWrap w:val="0"/>
            <w:vAlign w:val="top"/>
          </w:tcPr>
          <w:p w14:paraId="3C630040">
            <w:pPr>
              <w:widowControl w:val="0"/>
              <w:textAlignment w:val="bottom"/>
              <w:rPr>
                <w:rFonts w:ascii="宋体" w:hAnsi="宋体"/>
                <w:color w:val="000000"/>
                <w:sz w:val="24"/>
              </w:rPr>
            </w:pPr>
          </w:p>
        </w:tc>
        <w:tc>
          <w:tcPr>
            <w:tcW w:w="1644" w:type="dxa"/>
            <w:tcBorders>
              <w:top w:val="single" w:color="auto" w:sz="4" w:space="0"/>
              <w:left w:val="single" w:color="auto" w:sz="4" w:space="0"/>
              <w:bottom w:val="single" w:color="auto" w:sz="4" w:space="0"/>
              <w:right w:val="single" w:color="auto" w:sz="4" w:space="0"/>
            </w:tcBorders>
            <w:noWrap w:val="0"/>
            <w:vAlign w:val="top"/>
          </w:tcPr>
          <w:p w14:paraId="631A9744">
            <w:pPr>
              <w:widowControl w:val="0"/>
              <w:textAlignment w:val="bottom"/>
              <w:rPr>
                <w:rFonts w:ascii="宋体" w:hAnsi="宋体"/>
                <w:color w:val="000000"/>
                <w:sz w:val="24"/>
              </w:rPr>
            </w:pPr>
          </w:p>
        </w:tc>
        <w:tc>
          <w:tcPr>
            <w:tcW w:w="1673" w:type="dxa"/>
            <w:tcBorders>
              <w:top w:val="single" w:color="auto" w:sz="4" w:space="0"/>
              <w:left w:val="single" w:color="auto" w:sz="4" w:space="0"/>
              <w:bottom w:val="single" w:color="auto" w:sz="4" w:space="0"/>
              <w:right w:val="single" w:color="auto" w:sz="4" w:space="0"/>
            </w:tcBorders>
            <w:noWrap w:val="0"/>
            <w:vAlign w:val="top"/>
          </w:tcPr>
          <w:p w14:paraId="2C19235C">
            <w:pPr>
              <w:widowControl w:val="0"/>
              <w:textAlignment w:val="bottom"/>
              <w:rPr>
                <w:rFonts w:ascii="宋体" w:hAnsi="宋体"/>
                <w:color w:val="000000"/>
                <w:sz w:val="24"/>
              </w:rPr>
            </w:pPr>
          </w:p>
        </w:tc>
        <w:tc>
          <w:tcPr>
            <w:tcW w:w="1729" w:type="dxa"/>
            <w:tcBorders>
              <w:top w:val="single" w:color="auto" w:sz="4" w:space="0"/>
              <w:left w:val="single" w:color="auto" w:sz="4" w:space="0"/>
              <w:bottom w:val="single" w:color="auto" w:sz="4" w:space="0"/>
              <w:right w:val="single" w:color="auto" w:sz="4" w:space="0"/>
            </w:tcBorders>
            <w:noWrap w:val="0"/>
            <w:vAlign w:val="top"/>
          </w:tcPr>
          <w:p w14:paraId="74714AFC">
            <w:pPr>
              <w:widowControl w:val="0"/>
              <w:textAlignment w:val="bottom"/>
              <w:rPr>
                <w:rFonts w:ascii="宋体" w:hAnsi="宋体"/>
                <w:color w:val="000000"/>
                <w:sz w:val="24"/>
              </w:rPr>
            </w:pPr>
          </w:p>
        </w:tc>
        <w:tc>
          <w:tcPr>
            <w:tcW w:w="1560" w:type="dxa"/>
            <w:tcBorders>
              <w:top w:val="single" w:color="auto" w:sz="4" w:space="0"/>
              <w:left w:val="single" w:color="auto" w:sz="4" w:space="0"/>
              <w:bottom w:val="single" w:color="auto" w:sz="4" w:space="0"/>
              <w:right w:val="single" w:color="auto" w:sz="4" w:space="0"/>
            </w:tcBorders>
            <w:noWrap w:val="0"/>
            <w:vAlign w:val="top"/>
          </w:tcPr>
          <w:p w14:paraId="30926A5D">
            <w:pPr>
              <w:widowControl w:val="0"/>
              <w:textAlignment w:val="bottom"/>
              <w:rPr>
                <w:rFonts w:ascii="宋体" w:hAnsi="宋体"/>
                <w:color w:val="000000"/>
                <w:sz w:val="24"/>
              </w:rPr>
            </w:pPr>
          </w:p>
        </w:tc>
      </w:tr>
    </w:tbl>
    <w:p w14:paraId="476ABB0C">
      <w:pPr>
        <w:widowControl w:val="0"/>
        <w:spacing w:after="120" w:afterLines="50" w:line="400" w:lineRule="exact"/>
        <w:textAlignment w:val="bottom"/>
        <w:rPr>
          <w:rFonts w:hint="eastAsia" w:ascii="仿宋_GB2312" w:hAnsi="宋体" w:eastAsia="仿宋_GB2312"/>
          <w:color w:val="000000"/>
          <w:sz w:val="24"/>
          <w:szCs w:val="24"/>
        </w:rPr>
      </w:pPr>
    </w:p>
    <w:p w14:paraId="778A8A44">
      <w:pPr>
        <w:widowControl w:val="0"/>
        <w:spacing w:after="120" w:afterLines="50" w:line="400" w:lineRule="exact"/>
        <w:textAlignment w:val="bottom"/>
        <w:rPr>
          <w:rFonts w:ascii="仿宋_GB2312" w:hAnsi="宋体" w:eastAsia="仿宋_GB2312"/>
          <w:color w:val="000000"/>
          <w:sz w:val="24"/>
          <w:szCs w:val="24"/>
        </w:rPr>
      </w:pPr>
      <w:r>
        <w:rPr>
          <w:rFonts w:hint="eastAsia" w:ascii="仿宋_GB2312" w:hAnsi="宋体" w:eastAsia="仿宋_GB2312"/>
          <w:color w:val="000000"/>
          <w:sz w:val="24"/>
          <w:szCs w:val="24"/>
        </w:rPr>
        <w:t>3.近十年内，本人作为课题负责人或核心研究者参与完成省部级以上青少年科技教育研究成果；作为第一、第二作者在国家级期刊上发表与青少年科技教育相关论文或专著等。（不超过3条）</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6"/>
        <w:gridCol w:w="1327"/>
        <w:gridCol w:w="1235"/>
        <w:gridCol w:w="1269"/>
        <w:gridCol w:w="3285"/>
      </w:tblGrid>
      <w:tr w14:paraId="0A0D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69" w:type="dxa"/>
            <w:tcBorders>
              <w:top w:val="single" w:color="auto" w:sz="4" w:space="0"/>
              <w:left w:val="single" w:color="auto" w:sz="4" w:space="0"/>
              <w:bottom w:val="single" w:color="auto" w:sz="4" w:space="0"/>
              <w:right w:val="single" w:color="auto" w:sz="4" w:space="0"/>
            </w:tcBorders>
            <w:noWrap w:val="0"/>
            <w:vAlign w:val="center"/>
          </w:tcPr>
          <w:p w14:paraId="09B2691B">
            <w:pPr>
              <w:widowControl w:val="0"/>
              <w:jc w:val="center"/>
              <w:textAlignment w:val="bottom"/>
              <w:rPr>
                <w:rFonts w:ascii="宋体" w:hAnsi="宋体"/>
                <w:color w:val="000000"/>
                <w:sz w:val="24"/>
              </w:rPr>
            </w:pPr>
            <w:r>
              <w:br w:type="page"/>
            </w:r>
            <w:r>
              <w:rPr>
                <w:rFonts w:hint="eastAsia" w:ascii="仿宋_GB2312" w:hAnsi="宋体" w:eastAsia="仿宋_GB2312"/>
                <w:color w:val="000000"/>
                <w:sz w:val="24"/>
                <w:szCs w:val="24"/>
              </w:rPr>
              <w:br w:type="page"/>
            </w:r>
            <w:r>
              <w:rPr>
                <w:rFonts w:hint="eastAsia" w:ascii="宋体" w:hAnsi="宋体"/>
                <w:color w:val="000000"/>
                <w:sz w:val="24"/>
              </w:rPr>
              <w:t>课题/论文/专著名称</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647D4130">
            <w:pPr>
              <w:widowControl w:val="0"/>
              <w:jc w:val="center"/>
              <w:textAlignment w:val="bottom"/>
              <w:rPr>
                <w:rFonts w:ascii="宋体" w:hAnsi="宋体"/>
                <w:color w:val="000000"/>
                <w:sz w:val="24"/>
              </w:rPr>
            </w:pPr>
            <w:r>
              <w:rPr>
                <w:rFonts w:hint="eastAsia" w:ascii="宋体" w:hAnsi="宋体"/>
                <w:color w:val="000000"/>
                <w:sz w:val="24"/>
              </w:rPr>
              <w:t>立项单位/刊物名称</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46810A52">
            <w:pPr>
              <w:widowControl w:val="0"/>
              <w:jc w:val="center"/>
              <w:textAlignment w:val="bottom"/>
              <w:rPr>
                <w:rFonts w:ascii="宋体" w:hAnsi="宋体"/>
                <w:color w:val="000000"/>
                <w:sz w:val="24"/>
              </w:rPr>
            </w:pPr>
            <w:r>
              <w:rPr>
                <w:rFonts w:hint="eastAsia" w:ascii="宋体" w:hAnsi="宋体"/>
                <w:color w:val="000000"/>
                <w:sz w:val="24"/>
              </w:rPr>
              <w:t>研究（出版发表）时间</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79BCBDB5">
            <w:pPr>
              <w:widowControl w:val="0"/>
              <w:jc w:val="center"/>
              <w:textAlignment w:val="bottom"/>
              <w:rPr>
                <w:rFonts w:ascii="宋体" w:hAnsi="宋体"/>
                <w:color w:val="000000"/>
                <w:sz w:val="24"/>
              </w:rPr>
            </w:pPr>
            <w:r>
              <w:rPr>
                <w:rFonts w:hint="eastAsia" w:ascii="宋体" w:hAnsi="宋体"/>
                <w:color w:val="000000"/>
                <w:sz w:val="24"/>
              </w:rPr>
              <w:t>课题或出版发表内容简介</w:t>
            </w:r>
          </w:p>
        </w:tc>
        <w:tc>
          <w:tcPr>
            <w:tcW w:w="3198" w:type="dxa"/>
            <w:tcBorders>
              <w:top w:val="single" w:color="auto" w:sz="4" w:space="0"/>
              <w:left w:val="single" w:color="auto" w:sz="4" w:space="0"/>
              <w:bottom w:val="single" w:color="auto" w:sz="4" w:space="0"/>
              <w:right w:val="single" w:color="auto" w:sz="4" w:space="0"/>
            </w:tcBorders>
            <w:noWrap w:val="0"/>
            <w:vAlign w:val="center"/>
          </w:tcPr>
          <w:p w14:paraId="37B264FD">
            <w:pPr>
              <w:widowControl w:val="0"/>
              <w:jc w:val="center"/>
              <w:textAlignment w:val="bottom"/>
              <w:rPr>
                <w:rFonts w:ascii="宋体" w:hAnsi="宋体"/>
                <w:color w:val="000000"/>
                <w:sz w:val="24"/>
              </w:rPr>
            </w:pPr>
            <w:r>
              <w:rPr>
                <w:rFonts w:hint="eastAsia" w:ascii="宋体" w:hAnsi="宋体"/>
                <w:color w:val="000000"/>
                <w:sz w:val="24"/>
              </w:rPr>
              <w:t>附件（课题立项书、</w:t>
            </w:r>
          </w:p>
          <w:p w14:paraId="023926BD">
            <w:pPr>
              <w:widowControl w:val="0"/>
              <w:jc w:val="center"/>
              <w:textAlignment w:val="bottom"/>
              <w:rPr>
                <w:rFonts w:ascii="宋体" w:hAnsi="宋体"/>
                <w:color w:val="000000"/>
                <w:sz w:val="24"/>
              </w:rPr>
            </w:pPr>
            <w:r>
              <w:rPr>
                <w:rFonts w:hint="eastAsia" w:ascii="宋体" w:hAnsi="宋体"/>
                <w:color w:val="000000"/>
                <w:sz w:val="24"/>
              </w:rPr>
              <w:t>发表的论文全文、出版专著的封面版权说明页和目录等）</w:t>
            </w:r>
          </w:p>
        </w:tc>
      </w:tr>
      <w:tr w14:paraId="7076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9" w:type="dxa"/>
            <w:tcBorders>
              <w:top w:val="single" w:color="auto" w:sz="4" w:space="0"/>
              <w:left w:val="single" w:color="auto" w:sz="4" w:space="0"/>
              <w:bottom w:val="single" w:color="auto" w:sz="4" w:space="0"/>
              <w:right w:val="single" w:color="auto" w:sz="4" w:space="0"/>
            </w:tcBorders>
            <w:noWrap w:val="0"/>
            <w:vAlign w:val="top"/>
          </w:tcPr>
          <w:p w14:paraId="1ACCA69F">
            <w:pPr>
              <w:widowControl w:val="0"/>
              <w:textAlignment w:val="bottom"/>
              <w:rPr>
                <w:rFonts w:ascii="宋体" w:hAnsi="宋体"/>
                <w:color w:val="000000"/>
                <w:sz w:val="24"/>
              </w:rPr>
            </w:pPr>
          </w:p>
        </w:tc>
        <w:tc>
          <w:tcPr>
            <w:tcW w:w="1292" w:type="dxa"/>
            <w:tcBorders>
              <w:top w:val="single" w:color="auto" w:sz="4" w:space="0"/>
              <w:left w:val="single" w:color="auto" w:sz="4" w:space="0"/>
              <w:bottom w:val="single" w:color="auto" w:sz="4" w:space="0"/>
              <w:right w:val="single" w:color="auto" w:sz="4" w:space="0"/>
            </w:tcBorders>
            <w:noWrap w:val="0"/>
            <w:vAlign w:val="top"/>
          </w:tcPr>
          <w:p w14:paraId="16C70BEF">
            <w:pPr>
              <w:widowControl w:val="0"/>
              <w:textAlignment w:val="bottom"/>
              <w:rPr>
                <w:rFonts w:ascii="宋体" w:hAnsi="宋体"/>
                <w:color w:val="000000"/>
                <w:sz w:val="24"/>
              </w:rPr>
            </w:pPr>
          </w:p>
        </w:tc>
        <w:tc>
          <w:tcPr>
            <w:tcW w:w="1202" w:type="dxa"/>
            <w:tcBorders>
              <w:top w:val="single" w:color="auto" w:sz="4" w:space="0"/>
              <w:left w:val="single" w:color="auto" w:sz="4" w:space="0"/>
              <w:bottom w:val="single" w:color="auto" w:sz="4" w:space="0"/>
              <w:right w:val="single" w:color="auto" w:sz="4" w:space="0"/>
            </w:tcBorders>
            <w:noWrap w:val="0"/>
            <w:vAlign w:val="top"/>
          </w:tcPr>
          <w:p w14:paraId="1F497AD1">
            <w:pPr>
              <w:widowControl w:val="0"/>
              <w:textAlignment w:val="bottom"/>
              <w:rPr>
                <w:rFonts w:ascii="宋体" w:hAnsi="宋体"/>
                <w:color w:val="000000"/>
                <w:sz w:val="24"/>
              </w:rPr>
            </w:pPr>
          </w:p>
        </w:tc>
        <w:tc>
          <w:tcPr>
            <w:tcW w:w="1235" w:type="dxa"/>
            <w:tcBorders>
              <w:top w:val="single" w:color="auto" w:sz="4" w:space="0"/>
              <w:left w:val="single" w:color="auto" w:sz="4" w:space="0"/>
              <w:bottom w:val="single" w:color="auto" w:sz="4" w:space="0"/>
              <w:right w:val="single" w:color="auto" w:sz="4" w:space="0"/>
            </w:tcBorders>
            <w:noWrap w:val="0"/>
            <w:vAlign w:val="top"/>
          </w:tcPr>
          <w:p w14:paraId="0964E915">
            <w:pPr>
              <w:widowControl w:val="0"/>
              <w:textAlignment w:val="bottom"/>
              <w:rPr>
                <w:rFonts w:ascii="宋体" w:hAnsi="宋体"/>
                <w:color w:val="000000"/>
                <w:sz w:val="24"/>
              </w:rPr>
            </w:pPr>
          </w:p>
        </w:tc>
        <w:tc>
          <w:tcPr>
            <w:tcW w:w="3198" w:type="dxa"/>
            <w:tcBorders>
              <w:top w:val="single" w:color="auto" w:sz="4" w:space="0"/>
              <w:left w:val="single" w:color="auto" w:sz="4" w:space="0"/>
              <w:bottom w:val="single" w:color="auto" w:sz="4" w:space="0"/>
              <w:right w:val="single" w:color="auto" w:sz="4" w:space="0"/>
            </w:tcBorders>
            <w:noWrap w:val="0"/>
            <w:vAlign w:val="top"/>
          </w:tcPr>
          <w:p w14:paraId="314F7A28">
            <w:pPr>
              <w:widowControl w:val="0"/>
              <w:textAlignment w:val="bottom"/>
              <w:rPr>
                <w:rFonts w:ascii="宋体" w:hAnsi="宋体"/>
                <w:color w:val="000000"/>
                <w:sz w:val="24"/>
              </w:rPr>
            </w:pPr>
          </w:p>
        </w:tc>
      </w:tr>
      <w:tr w14:paraId="77B9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9" w:type="dxa"/>
            <w:tcBorders>
              <w:top w:val="single" w:color="auto" w:sz="4" w:space="0"/>
              <w:left w:val="single" w:color="auto" w:sz="4" w:space="0"/>
              <w:bottom w:val="single" w:color="auto" w:sz="4" w:space="0"/>
              <w:right w:val="single" w:color="auto" w:sz="4" w:space="0"/>
            </w:tcBorders>
            <w:noWrap w:val="0"/>
            <w:vAlign w:val="top"/>
          </w:tcPr>
          <w:p w14:paraId="24ED127F">
            <w:pPr>
              <w:widowControl w:val="0"/>
              <w:textAlignment w:val="bottom"/>
              <w:rPr>
                <w:rFonts w:ascii="宋体" w:hAnsi="宋体"/>
                <w:color w:val="000000"/>
                <w:sz w:val="24"/>
              </w:rPr>
            </w:pPr>
          </w:p>
        </w:tc>
        <w:tc>
          <w:tcPr>
            <w:tcW w:w="1292" w:type="dxa"/>
            <w:tcBorders>
              <w:top w:val="single" w:color="auto" w:sz="4" w:space="0"/>
              <w:left w:val="single" w:color="auto" w:sz="4" w:space="0"/>
              <w:bottom w:val="single" w:color="auto" w:sz="4" w:space="0"/>
              <w:right w:val="single" w:color="auto" w:sz="4" w:space="0"/>
            </w:tcBorders>
            <w:noWrap w:val="0"/>
            <w:vAlign w:val="top"/>
          </w:tcPr>
          <w:p w14:paraId="2172994A">
            <w:pPr>
              <w:widowControl w:val="0"/>
              <w:textAlignment w:val="bottom"/>
              <w:rPr>
                <w:rFonts w:ascii="宋体" w:hAnsi="宋体"/>
                <w:color w:val="000000"/>
                <w:sz w:val="24"/>
              </w:rPr>
            </w:pPr>
          </w:p>
        </w:tc>
        <w:tc>
          <w:tcPr>
            <w:tcW w:w="1202" w:type="dxa"/>
            <w:tcBorders>
              <w:top w:val="single" w:color="auto" w:sz="4" w:space="0"/>
              <w:left w:val="single" w:color="auto" w:sz="4" w:space="0"/>
              <w:bottom w:val="single" w:color="auto" w:sz="4" w:space="0"/>
              <w:right w:val="single" w:color="auto" w:sz="4" w:space="0"/>
            </w:tcBorders>
            <w:noWrap w:val="0"/>
            <w:vAlign w:val="top"/>
          </w:tcPr>
          <w:p w14:paraId="6C561392">
            <w:pPr>
              <w:widowControl w:val="0"/>
              <w:textAlignment w:val="bottom"/>
              <w:rPr>
                <w:rFonts w:ascii="宋体" w:hAnsi="宋体"/>
                <w:color w:val="000000"/>
                <w:sz w:val="24"/>
              </w:rPr>
            </w:pPr>
          </w:p>
        </w:tc>
        <w:tc>
          <w:tcPr>
            <w:tcW w:w="1235" w:type="dxa"/>
            <w:tcBorders>
              <w:top w:val="single" w:color="auto" w:sz="4" w:space="0"/>
              <w:left w:val="single" w:color="auto" w:sz="4" w:space="0"/>
              <w:bottom w:val="single" w:color="auto" w:sz="4" w:space="0"/>
              <w:right w:val="single" w:color="auto" w:sz="4" w:space="0"/>
            </w:tcBorders>
            <w:noWrap w:val="0"/>
            <w:vAlign w:val="top"/>
          </w:tcPr>
          <w:p w14:paraId="33FA50C0">
            <w:pPr>
              <w:widowControl w:val="0"/>
              <w:textAlignment w:val="bottom"/>
              <w:rPr>
                <w:rFonts w:ascii="宋体" w:hAnsi="宋体"/>
                <w:color w:val="000000"/>
                <w:sz w:val="24"/>
              </w:rPr>
            </w:pPr>
          </w:p>
        </w:tc>
        <w:tc>
          <w:tcPr>
            <w:tcW w:w="3198" w:type="dxa"/>
            <w:tcBorders>
              <w:top w:val="single" w:color="auto" w:sz="4" w:space="0"/>
              <w:left w:val="single" w:color="auto" w:sz="4" w:space="0"/>
              <w:bottom w:val="single" w:color="auto" w:sz="4" w:space="0"/>
              <w:right w:val="single" w:color="auto" w:sz="4" w:space="0"/>
            </w:tcBorders>
            <w:noWrap w:val="0"/>
            <w:vAlign w:val="top"/>
          </w:tcPr>
          <w:p w14:paraId="3938C0B5">
            <w:pPr>
              <w:widowControl w:val="0"/>
              <w:textAlignment w:val="bottom"/>
              <w:rPr>
                <w:rFonts w:ascii="宋体" w:hAnsi="宋体"/>
                <w:color w:val="000000"/>
                <w:sz w:val="24"/>
              </w:rPr>
            </w:pPr>
          </w:p>
        </w:tc>
      </w:tr>
      <w:tr w14:paraId="343D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9" w:type="dxa"/>
            <w:tcBorders>
              <w:top w:val="single" w:color="auto" w:sz="4" w:space="0"/>
              <w:left w:val="single" w:color="auto" w:sz="4" w:space="0"/>
              <w:bottom w:val="single" w:color="auto" w:sz="4" w:space="0"/>
              <w:right w:val="single" w:color="auto" w:sz="4" w:space="0"/>
            </w:tcBorders>
            <w:noWrap w:val="0"/>
            <w:vAlign w:val="top"/>
          </w:tcPr>
          <w:p w14:paraId="3745BA84">
            <w:pPr>
              <w:widowControl w:val="0"/>
              <w:textAlignment w:val="bottom"/>
              <w:rPr>
                <w:rFonts w:ascii="宋体" w:hAnsi="宋体"/>
                <w:color w:val="000000"/>
                <w:sz w:val="24"/>
              </w:rPr>
            </w:pPr>
          </w:p>
        </w:tc>
        <w:tc>
          <w:tcPr>
            <w:tcW w:w="1292" w:type="dxa"/>
            <w:tcBorders>
              <w:top w:val="single" w:color="auto" w:sz="4" w:space="0"/>
              <w:left w:val="single" w:color="auto" w:sz="4" w:space="0"/>
              <w:bottom w:val="single" w:color="auto" w:sz="4" w:space="0"/>
              <w:right w:val="single" w:color="auto" w:sz="4" w:space="0"/>
            </w:tcBorders>
            <w:noWrap w:val="0"/>
            <w:vAlign w:val="top"/>
          </w:tcPr>
          <w:p w14:paraId="716D47AA">
            <w:pPr>
              <w:widowControl w:val="0"/>
              <w:textAlignment w:val="bottom"/>
              <w:rPr>
                <w:rFonts w:ascii="宋体" w:hAnsi="宋体"/>
                <w:color w:val="000000"/>
                <w:sz w:val="24"/>
              </w:rPr>
            </w:pPr>
          </w:p>
        </w:tc>
        <w:tc>
          <w:tcPr>
            <w:tcW w:w="1202" w:type="dxa"/>
            <w:tcBorders>
              <w:top w:val="single" w:color="auto" w:sz="4" w:space="0"/>
              <w:left w:val="single" w:color="auto" w:sz="4" w:space="0"/>
              <w:bottom w:val="single" w:color="auto" w:sz="4" w:space="0"/>
              <w:right w:val="single" w:color="auto" w:sz="4" w:space="0"/>
            </w:tcBorders>
            <w:noWrap w:val="0"/>
            <w:vAlign w:val="top"/>
          </w:tcPr>
          <w:p w14:paraId="1E6A4693">
            <w:pPr>
              <w:widowControl w:val="0"/>
              <w:textAlignment w:val="bottom"/>
              <w:rPr>
                <w:rFonts w:ascii="宋体" w:hAnsi="宋体"/>
                <w:color w:val="000000"/>
                <w:sz w:val="24"/>
              </w:rPr>
            </w:pPr>
          </w:p>
        </w:tc>
        <w:tc>
          <w:tcPr>
            <w:tcW w:w="1235" w:type="dxa"/>
            <w:tcBorders>
              <w:top w:val="single" w:color="auto" w:sz="4" w:space="0"/>
              <w:left w:val="single" w:color="auto" w:sz="4" w:space="0"/>
              <w:bottom w:val="single" w:color="auto" w:sz="4" w:space="0"/>
              <w:right w:val="single" w:color="auto" w:sz="4" w:space="0"/>
            </w:tcBorders>
            <w:noWrap w:val="0"/>
            <w:vAlign w:val="top"/>
          </w:tcPr>
          <w:p w14:paraId="34A86988">
            <w:pPr>
              <w:widowControl w:val="0"/>
              <w:textAlignment w:val="bottom"/>
              <w:rPr>
                <w:rFonts w:ascii="宋体" w:hAnsi="宋体"/>
                <w:color w:val="000000"/>
                <w:sz w:val="24"/>
              </w:rPr>
            </w:pPr>
          </w:p>
        </w:tc>
        <w:tc>
          <w:tcPr>
            <w:tcW w:w="3198" w:type="dxa"/>
            <w:tcBorders>
              <w:top w:val="single" w:color="auto" w:sz="4" w:space="0"/>
              <w:left w:val="single" w:color="auto" w:sz="4" w:space="0"/>
              <w:bottom w:val="single" w:color="auto" w:sz="4" w:space="0"/>
              <w:right w:val="single" w:color="auto" w:sz="4" w:space="0"/>
            </w:tcBorders>
            <w:noWrap w:val="0"/>
            <w:vAlign w:val="top"/>
          </w:tcPr>
          <w:p w14:paraId="394B0E41">
            <w:pPr>
              <w:widowControl w:val="0"/>
              <w:textAlignment w:val="bottom"/>
              <w:rPr>
                <w:rFonts w:ascii="宋体" w:hAnsi="宋体"/>
                <w:color w:val="000000"/>
                <w:sz w:val="24"/>
              </w:rPr>
            </w:pPr>
          </w:p>
        </w:tc>
      </w:tr>
    </w:tbl>
    <w:p w14:paraId="07599CEE">
      <w:pPr>
        <w:widowControl w:val="0"/>
        <w:spacing w:after="100" w:afterAutospacing="1" w:line="400" w:lineRule="exact"/>
        <w:jc w:val="left"/>
        <w:rPr>
          <w:rFonts w:ascii="宋体" w:hAnsi="宋体"/>
          <w:color w:val="000000"/>
          <w:sz w:val="24"/>
        </w:rPr>
      </w:pPr>
      <w:r>
        <w:rPr>
          <w:rFonts w:hint="eastAsia" w:ascii="黑体" w:eastAsia="黑体"/>
          <w:color w:val="000000"/>
          <w:sz w:val="28"/>
        </w:rPr>
        <w:br w:type="page"/>
      </w:r>
      <w:r>
        <w:rPr>
          <w:rFonts w:hint="eastAsia" w:ascii="黑体" w:eastAsia="黑体"/>
          <w:color w:val="000000"/>
          <w:sz w:val="28"/>
        </w:rPr>
        <w:t>C、认证业绩材料</w:t>
      </w:r>
    </w:p>
    <w:p w14:paraId="5462C80F">
      <w:pPr>
        <w:widowControl w:val="0"/>
        <w:snapToGrid w:val="0"/>
        <w:spacing w:after="100" w:afterAutospacing="1" w:line="400" w:lineRule="exact"/>
        <w:textAlignment w:val="bottom"/>
        <w:rPr>
          <w:rFonts w:hint="eastAsia" w:ascii="仿宋_GB2312" w:hAnsi="宋体" w:eastAsia="仿宋_GB2312"/>
          <w:color w:val="000000"/>
          <w:sz w:val="24"/>
        </w:rPr>
      </w:pPr>
      <w:r>
        <w:rPr>
          <w:rFonts w:hint="eastAsia" w:ascii="仿宋_GB2312" w:hAnsi="宋体" w:eastAsia="仿宋_GB2312"/>
          <w:color w:val="000000"/>
          <w:sz w:val="24"/>
        </w:rPr>
        <w:t>说明：第4-7项为申请高级青少年科技辅导员认证的业绩材料，申请人可以根据自身实际情况选择填写。每个条目均需提供相应的证明材料作为附件。每个条目可以上传1个附件，附件统一使用PDF格式，文件大小不超过5M。表格中每一栏文字描述不超过200个字符。</w:t>
      </w:r>
    </w:p>
    <w:p w14:paraId="1213DAFB">
      <w:pPr>
        <w:widowControl w:val="0"/>
        <w:spacing w:after="100" w:afterAutospacing="1" w:line="400" w:lineRule="exact"/>
        <w:textAlignment w:val="bottom"/>
        <w:rPr>
          <w:rFonts w:ascii="仿宋_GB2312" w:hAnsi="宋体" w:eastAsia="仿宋_GB2312"/>
          <w:color w:val="000000"/>
          <w:sz w:val="24"/>
          <w:szCs w:val="24"/>
        </w:rPr>
      </w:pPr>
      <w:r>
        <w:rPr>
          <w:rFonts w:hint="eastAsia" w:ascii="仿宋_GB2312" w:hAnsi="宋体" w:eastAsia="仿宋_GB2312"/>
          <w:color w:val="000000"/>
          <w:sz w:val="24"/>
          <w:szCs w:val="24"/>
        </w:rPr>
        <w:t>4.近五年内，本人作为主讲人在县区级以上的科技辅导员培训工作方面的主要业绩。（不超过3条）</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978"/>
        <w:gridCol w:w="981"/>
        <w:gridCol w:w="2900"/>
        <w:gridCol w:w="1468"/>
        <w:gridCol w:w="1453"/>
      </w:tblGrid>
      <w:tr w14:paraId="57C9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006F0D83">
            <w:pPr>
              <w:widowControl w:val="0"/>
              <w:jc w:val="center"/>
              <w:textAlignment w:val="bottom"/>
              <w:rPr>
                <w:rFonts w:ascii="宋体" w:hAnsi="宋体"/>
                <w:color w:val="000000"/>
                <w:sz w:val="24"/>
                <w:szCs w:val="24"/>
              </w:rPr>
            </w:pPr>
            <w:r>
              <w:rPr>
                <w:rFonts w:hint="eastAsia" w:ascii="宋体" w:hAnsi="宋体"/>
                <w:color w:val="000000"/>
                <w:sz w:val="24"/>
                <w:szCs w:val="24"/>
              </w:rPr>
              <w:t>培训名称</w:t>
            </w:r>
          </w:p>
        </w:tc>
        <w:tc>
          <w:tcPr>
            <w:tcW w:w="1130" w:type="dxa"/>
            <w:tcBorders>
              <w:top w:val="single" w:color="auto" w:sz="4" w:space="0"/>
              <w:left w:val="single" w:color="auto" w:sz="4" w:space="0"/>
              <w:bottom w:val="single" w:color="auto" w:sz="4" w:space="0"/>
              <w:right w:val="single" w:color="auto" w:sz="4" w:space="0"/>
            </w:tcBorders>
            <w:noWrap w:val="0"/>
            <w:vAlign w:val="center"/>
          </w:tcPr>
          <w:p w14:paraId="2E00EAA5">
            <w:pPr>
              <w:widowControl w:val="0"/>
              <w:jc w:val="center"/>
              <w:textAlignment w:val="bottom"/>
              <w:rPr>
                <w:rFonts w:ascii="宋体" w:hAnsi="宋体"/>
                <w:color w:val="000000"/>
                <w:sz w:val="24"/>
                <w:szCs w:val="24"/>
              </w:rPr>
            </w:pPr>
            <w:r>
              <w:rPr>
                <w:rFonts w:hint="eastAsia" w:ascii="宋体" w:hAnsi="宋体"/>
                <w:color w:val="000000"/>
                <w:sz w:val="24"/>
                <w:szCs w:val="24"/>
              </w:rPr>
              <w:t>主办</w:t>
            </w:r>
          </w:p>
          <w:p w14:paraId="5B5C9817">
            <w:pPr>
              <w:widowControl w:val="0"/>
              <w:jc w:val="center"/>
              <w:textAlignment w:val="bottom"/>
              <w:rPr>
                <w:rFonts w:ascii="宋体" w:hAnsi="宋体"/>
                <w:color w:val="000000"/>
                <w:sz w:val="24"/>
                <w:szCs w:val="24"/>
              </w:rPr>
            </w:pPr>
            <w:r>
              <w:rPr>
                <w:rFonts w:hint="eastAsia" w:ascii="宋体" w:hAnsi="宋体"/>
                <w:color w:val="000000"/>
                <w:sz w:val="24"/>
                <w:szCs w:val="24"/>
              </w:rPr>
              <w:t>单位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8515320">
            <w:pPr>
              <w:widowControl w:val="0"/>
              <w:jc w:val="center"/>
              <w:textAlignment w:val="bottom"/>
              <w:rPr>
                <w:rFonts w:ascii="宋体" w:hAnsi="宋体"/>
                <w:color w:val="000000"/>
                <w:sz w:val="24"/>
                <w:szCs w:val="24"/>
              </w:rPr>
            </w:pPr>
            <w:r>
              <w:rPr>
                <w:rFonts w:hint="eastAsia" w:ascii="宋体" w:hAnsi="宋体"/>
                <w:color w:val="000000"/>
                <w:sz w:val="24"/>
                <w:szCs w:val="24"/>
              </w:rPr>
              <w:t>培训时间地点</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15BE5FCD">
            <w:pPr>
              <w:widowControl w:val="0"/>
              <w:jc w:val="center"/>
              <w:textAlignment w:val="bottom"/>
              <w:rPr>
                <w:rFonts w:ascii="宋体" w:hAnsi="宋体"/>
                <w:color w:val="000000"/>
                <w:sz w:val="24"/>
                <w:szCs w:val="24"/>
              </w:rPr>
            </w:pPr>
            <w:r>
              <w:rPr>
                <w:rFonts w:hint="eastAsia" w:ascii="宋体" w:hAnsi="宋体"/>
                <w:color w:val="000000"/>
                <w:sz w:val="24"/>
                <w:szCs w:val="24"/>
              </w:rPr>
              <w:t>培训学员情况</w:t>
            </w:r>
          </w:p>
          <w:p w14:paraId="5A8113DF">
            <w:pPr>
              <w:widowControl w:val="0"/>
              <w:jc w:val="center"/>
              <w:textAlignment w:val="bottom"/>
              <w:rPr>
                <w:rFonts w:ascii="宋体" w:hAnsi="宋体"/>
                <w:color w:val="000000"/>
                <w:sz w:val="24"/>
                <w:szCs w:val="24"/>
              </w:rPr>
            </w:pPr>
            <w:r>
              <w:rPr>
                <w:rFonts w:hint="eastAsia" w:ascii="宋体" w:hAnsi="宋体"/>
                <w:color w:val="000000"/>
                <w:sz w:val="24"/>
                <w:szCs w:val="24"/>
              </w:rPr>
              <w:t>（什么学段的青少年科技辅导员、学科专长、人数等）</w:t>
            </w:r>
          </w:p>
        </w:tc>
        <w:tc>
          <w:tcPr>
            <w:tcW w:w="1710" w:type="dxa"/>
            <w:tcBorders>
              <w:top w:val="single" w:color="auto" w:sz="4" w:space="0"/>
              <w:left w:val="single" w:color="auto" w:sz="4" w:space="0"/>
              <w:bottom w:val="single" w:color="auto" w:sz="4" w:space="0"/>
              <w:right w:val="single" w:color="auto" w:sz="4" w:space="0"/>
            </w:tcBorders>
            <w:noWrap w:val="0"/>
            <w:vAlign w:val="center"/>
          </w:tcPr>
          <w:p w14:paraId="43E66481">
            <w:pPr>
              <w:widowControl w:val="0"/>
              <w:jc w:val="center"/>
              <w:textAlignment w:val="bottom"/>
              <w:rPr>
                <w:rFonts w:ascii="宋体" w:hAnsi="宋体"/>
                <w:color w:val="000000"/>
                <w:sz w:val="24"/>
                <w:szCs w:val="24"/>
              </w:rPr>
            </w:pPr>
            <w:r>
              <w:rPr>
                <w:rFonts w:hint="eastAsia" w:ascii="宋体" w:hAnsi="宋体"/>
                <w:color w:val="000000"/>
                <w:sz w:val="24"/>
                <w:szCs w:val="24"/>
              </w:rPr>
              <w:t>主讲题目及内容简介</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2A503F37">
            <w:pPr>
              <w:widowControl w:val="0"/>
              <w:jc w:val="center"/>
              <w:textAlignment w:val="bottom"/>
              <w:rPr>
                <w:rFonts w:ascii="宋体" w:hAnsi="宋体"/>
                <w:color w:val="000000"/>
                <w:sz w:val="24"/>
                <w:szCs w:val="24"/>
              </w:rPr>
            </w:pPr>
            <w:r>
              <w:rPr>
                <w:rFonts w:hint="eastAsia" w:ascii="宋体" w:hAnsi="宋体"/>
                <w:color w:val="000000"/>
                <w:sz w:val="24"/>
                <w:szCs w:val="24"/>
              </w:rPr>
              <w:t>附件（培训讲义样例、培训邀请函等）</w:t>
            </w:r>
          </w:p>
        </w:tc>
      </w:tr>
      <w:tr w14:paraId="1F13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top"/>
          </w:tcPr>
          <w:p w14:paraId="5433DC36">
            <w:pPr>
              <w:widowControl w:val="0"/>
              <w:textAlignment w:val="bottom"/>
              <w:rPr>
                <w:rFonts w:ascii="宋体" w:hAnsi="宋体"/>
                <w:color w:val="000000"/>
                <w:sz w:val="24"/>
              </w:rPr>
            </w:pPr>
          </w:p>
        </w:tc>
        <w:tc>
          <w:tcPr>
            <w:tcW w:w="1130" w:type="dxa"/>
            <w:tcBorders>
              <w:top w:val="single" w:color="auto" w:sz="4" w:space="0"/>
              <w:left w:val="single" w:color="auto" w:sz="4" w:space="0"/>
              <w:bottom w:val="single" w:color="auto" w:sz="4" w:space="0"/>
              <w:right w:val="single" w:color="auto" w:sz="4" w:space="0"/>
            </w:tcBorders>
            <w:noWrap w:val="0"/>
            <w:vAlign w:val="top"/>
          </w:tcPr>
          <w:p w14:paraId="0E3FCD50">
            <w:pPr>
              <w:widowControl w:val="0"/>
              <w:textAlignment w:val="bottom"/>
              <w:rPr>
                <w:rFonts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40A202C3">
            <w:pPr>
              <w:widowControl w:val="0"/>
              <w:textAlignment w:val="bottom"/>
              <w:rPr>
                <w:rFonts w:ascii="宋体" w:hAnsi="宋体"/>
                <w:color w:val="000000"/>
                <w:sz w:val="24"/>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39BD91BD">
            <w:pPr>
              <w:widowControl w:val="0"/>
              <w:textAlignment w:val="bottom"/>
              <w:rPr>
                <w:rFonts w:ascii="宋体" w:hAnsi="宋体"/>
                <w:color w:val="000000"/>
                <w:sz w:val="24"/>
              </w:rPr>
            </w:pPr>
          </w:p>
        </w:tc>
        <w:tc>
          <w:tcPr>
            <w:tcW w:w="1710" w:type="dxa"/>
            <w:tcBorders>
              <w:top w:val="single" w:color="auto" w:sz="4" w:space="0"/>
              <w:left w:val="single" w:color="auto" w:sz="4" w:space="0"/>
              <w:bottom w:val="single" w:color="auto" w:sz="4" w:space="0"/>
              <w:right w:val="single" w:color="auto" w:sz="4" w:space="0"/>
            </w:tcBorders>
            <w:noWrap w:val="0"/>
            <w:vAlign w:val="top"/>
          </w:tcPr>
          <w:p w14:paraId="238C513F">
            <w:pPr>
              <w:widowControl w:val="0"/>
              <w:textAlignment w:val="bottom"/>
              <w:rPr>
                <w:rFonts w:ascii="宋体" w:hAnsi="宋体"/>
                <w:color w:val="000000"/>
                <w:sz w:val="24"/>
              </w:rPr>
            </w:pPr>
          </w:p>
        </w:tc>
        <w:tc>
          <w:tcPr>
            <w:tcW w:w="1692" w:type="dxa"/>
            <w:tcBorders>
              <w:top w:val="single" w:color="auto" w:sz="4" w:space="0"/>
              <w:left w:val="single" w:color="auto" w:sz="4" w:space="0"/>
              <w:bottom w:val="single" w:color="auto" w:sz="4" w:space="0"/>
              <w:right w:val="single" w:color="auto" w:sz="4" w:space="0"/>
            </w:tcBorders>
            <w:noWrap w:val="0"/>
            <w:vAlign w:val="top"/>
          </w:tcPr>
          <w:p w14:paraId="045F162F">
            <w:pPr>
              <w:widowControl w:val="0"/>
              <w:textAlignment w:val="bottom"/>
              <w:rPr>
                <w:rFonts w:ascii="宋体" w:hAnsi="宋体"/>
                <w:color w:val="000000"/>
                <w:sz w:val="24"/>
              </w:rPr>
            </w:pPr>
          </w:p>
        </w:tc>
      </w:tr>
      <w:tr w14:paraId="0A2C3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top"/>
          </w:tcPr>
          <w:p w14:paraId="308A60DD">
            <w:pPr>
              <w:widowControl w:val="0"/>
              <w:textAlignment w:val="bottom"/>
              <w:rPr>
                <w:rFonts w:ascii="宋体" w:hAnsi="宋体"/>
                <w:color w:val="000000"/>
                <w:sz w:val="24"/>
              </w:rPr>
            </w:pPr>
          </w:p>
        </w:tc>
        <w:tc>
          <w:tcPr>
            <w:tcW w:w="1130" w:type="dxa"/>
            <w:tcBorders>
              <w:top w:val="single" w:color="auto" w:sz="4" w:space="0"/>
              <w:left w:val="single" w:color="auto" w:sz="4" w:space="0"/>
              <w:bottom w:val="single" w:color="auto" w:sz="4" w:space="0"/>
              <w:right w:val="single" w:color="auto" w:sz="4" w:space="0"/>
            </w:tcBorders>
            <w:noWrap w:val="0"/>
            <w:vAlign w:val="top"/>
          </w:tcPr>
          <w:p w14:paraId="14720360">
            <w:pPr>
              <w:widowControl w:val="0"/>
              <w:textAlignment w:val="bottom"/>
              <w:rPr>
                <w:rFonts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3A2ACD9">
            <w:pPr>
              <w:widowControl w:val="0"/>
              <w:textAlignment w:val="bottom"/>
              <w:rPr>
                <w:rFonts w:ascii="宋体" w:hAnsi="宋体"/>
                <w:color w:val="000000"/>
                <w:sz w:val="24"/>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646FAC35">
            <w:pPr>
              <w:widowControl w:val="0"/>
              <w:textAlignment w:val="bottom"/>
              <w:rPr>
                <w:rFonts w:ascii="宋体" w:hAnsi="宋体"/>
                <w:color w:val="000000"/>
                <w:sz w:val="24"/>
              </w:rPr>
            </w:pPr>
          </w:p>
        </w:tc>
        <w:tc>
          <w:tcPr>
            <w:tcW w:w="1710" w:type="dxa"/>
            <w:tcBorders>
              <w:top w:val="single" w:color="auto" w:sz="4" w:space="0"/>
              <w:left w:val="single" w:color="auto" w:sz="4" w:space="0"/>
              <w:bottom w:val="single" w:color="auto" w:sz="4" w:space="0"/>
              <w:right w:val="single" w:color="auto" w:sz="4" w:space="0"/>
            </w:tcBorders>
            <w:noWrap w:val="0"/>
            <w:vAlign w:val="top"/>
          </w:tcPr>
          <w:p w14:paraId="2FB81C05">
            <w:pPr>
              <w:widowControl w:val="0"/>
              <w:textAlignment w:val="bottom"/>
              <w:rPr>
                <w:rFonts w:ascii="宋体" w:hAnsi="宋体"/>
                <w:color w:val="000000"/>
                <w:sz w:val="24"/>
              </w:rPr>
            </w:pPr>
          </w:p>
        </w:tc>
        <w:tc>
          <w:tcPr>
            <w:tcW w:w="1692" w:type="dxa"/>
            <w:tcBorders>
              <w:top w:val="single" w:color="auto" w:sz="4" w:space="0"/>
              <w:left w:val="single" w:color="auto" w:sz="4" w:space="0"/>
              <w:bottom w:val="single" w:color="auto" w:sz="4" w:space="0"/>
              <w:right w:val="single" w:color="auto" w:sz="4" w:space="0"/>
            </w:tcBorders>
            <w:noWrap w:val="0"/>
            <w:vAlign w:val="top"/>
          </w:tcPr>
          <w:p w14:paraId="5EF98AEF">
            <w:pPr>
              <w:widowControl w:val="0"/>
              <w:textAlignment w:val="bottom"/>
              <w:rPr>
                <w:rFonts w:ascii="宋体" w:hAnsi="宋体"/>
                <w:color w:val="000000"/>
                <w:sz w:val="24"/>
              </w:rPr>
            </w:pPr>
          </w:p>
        </w:tc>
      </w:tr>
      <w:tr w14:paraId="5742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top"/>
          </w:tcPr>
          <w:p w14:paraId="09627305">
            <w:pPr>
              <w:widowControl w:val="0"/>
              <w:textAlignment w:val="bottom"/>
              <w:rPr>
                <w:rFonts w:ascii="宋体" w:hAnsi="宋体"/>
                <w:color w:val="000000"/>
                <w:sz w:val="24"/>
              </w:rPr>
            </w:pPr>
          </w:p>
        </w:tc>
        <w:tc>
          <w:tcPr>
            <w:tcW w:w="1130" w:type="dxa"/>
            <w:tcBorders>
              <w:top w:val="single" w:color="auto" w:sz="4" w:space="0"/>
              <w:left w:val="single" w:color="auto" w:sz="4" w:space="0"/>
              <w:bottom w:val="single" w:color="auto" w:sz="4" w:space="0"/>
              <w:right w:val="single" w:color="auto" w:sz="4" w:space="0"/>
            </w:tcBorders>
            <w:noWrap w:val="0"/>
            <w:vAlign w:val="top"/>
          </w:tcPr>
          <w:p w14:paraId="6A348050">
            <w:pPr>
              <w:widowControl w:val="0"/>
              <w:textAlignment w:val="bottom"/>
              <w:rPr>
                <w:rFonts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797E618">
            <w:pPr>
              <w:widowControl w:val="0"/>
              <w:textAlignment w:val="bottom"/>
              <w:rPr>
                <w:rFonts w:ascii="宋体" w:hAnsi="宋体"/>
                <w:color w:val="000000"/>
                <w:sz w:val="24"/>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60A64171">
            <w:pPr>
              <w:widowControl w:val="0"/>
              <w:textAlignment w:val="bottom"/>
              <w:rPr>
                <w:rFonts w:ascii="宋体" w:hAnsi="宋体"/>
                <w:color w:val="000000"/>
                <w:sz w:val="24"/>
              </w:rPr>
            </w:pPr>
          </w:p>
        </w:tc>
        <w:tc>
          <w:tcPr>
            <w:tcW w:w="1710" w:type="dxa"/>
            <w:tcBorders>
              <w:top w:val="single" w:color="auto" w:sz="4" w:space="0"/>
              <w:left w:val="single" w:color="auto" w:sz="4" w:space="0"/>
              <w:bottom w:val="single" w:color="auto" w:sz="4" w:space="0"/>
              <w:right w:val="single" w:color="auto" w:sz="4" w:space="0"/>
            </w:tcBorders>
            <w:noWrap w:val="0"/>
            <w:vAlign w:val="top"/>
          </w:tcPr>
          <w:p w14:paraId="73411B73">
            <w:pPr>
              <w:widowControl w:val="0"/>
              <w:textAlignment w:val="bottom"/>
              <w:rPr>
                <w:rFonts w:ascii="宋体" w:hAnsi="宋体"/>
                <w:color w:val="000000"/>
                <w:sz w:val="24"/>
              </w:rPr>
            </w:pPr>
          </w:p>
        </w:tc>
        <w:tc>
          <w:tcPr>
            <w:tcW w:w="1692" w:type="dxa"/>
            <w:tcBorders>
              <w:top w:val="single" w:color="auto" w:sz="4" w:space="0"/>
              <w:left w:val="single" w:color="auto" w:sz="4" w:space="0"/>
              <w:bottom w:val="single" w:color="auto" w:sz="4" w:space="0"/>
              <w:right w:val="single" w:color="auto" w:sz="4" w:space="0"/>
            </w:tcBorders>
            <w:noWrap w:val="0"/>
            <w:vAlign w:val="top"/>
          </w:tcPr>
          <w:p w14:paraId="682390A4">
            <w:pPr>
              <w:widowControl w:val="0"/>
              <w:textAlignment w:val="bottom"/>
              <w:rPr>
                <w:rFonts w:ascii="宋体" w:hAnsi="宋体"/>
                <w:color w:val="000000"/>
                <w:sz w:val="24"/>
              </w:rPr>
            </w:pPr>
          </w:p>
        </w:tc>
      </w:tr>
    </w:tbl>
    <w:p w14:paraId="49C1418F">
      <w:pPr>
        <w:widowControl w:val="0"/>
        <w:spacing w:after="100" w:afterAutospacing="1" w:line="400" w:lineRule="exact"/>
        <w:textAlignment w:val="bottom"/>
        <w:rPr>
          <w:rFonts w:ascii="仿宋_GB2312" w:hAnsi="宋体" w:eastAsia="仿宋_GB2312"/>
          <w:color w:val="000000"/>
          <w:sz w:val="24"/>
          <w:szCs w:val="24"/>
        </w:rPr>
      </w:pPr>
      <w:r>
        <w:rPr>
          <w:rFonts w:hint="eastAsia" w:ascii="仿宋_GB2312" w:hAnsi="宋体" w:eastAsia="仿宋_GB2312"/>
          <w:color w:val="000000"/>
          <w:sz w:val="24"/>
          <w:szCs w:val="24"/>
        </w:rPr>
        <w:t>5.近五年内，本人参与县区级以上的科技教育课程开发工作的主要成果。（不超过3条）</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250"/>
        <w:gridCol w:w="1842"/>
        <w:gridCol w:w="1845"/>
        <w:gridCol w:w="1480"/>
        <w:gridCol w:w="1359"/>
      </w:tblGrid>
      <w:tr w14:paraId="4C52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14:paraId="0834D829">
            <w:pPr>
              <w:widowControl w:val="0"/>
              <w:jc w:val="center"/>
              <w:textAlignment w:val="bottom"/>
              <w:rPr>
                <w:rFonts w:ascii="宋体" w:hAnsi="宋体"/>
                <w:color w:val="000000"/>
                <w:sz w:val="24"/>
              </w:rPr>
            </w:pPr>
            <w:r>
              <w:rPr>
                <w:rFonts w:hint="eastAsia" w:ascii="宋体" w:hAnsi="宋体"/>
                <w:color w:val="000000"/>
                <w:sz w:val="24"/>
              </w:rPr>
              <w:t>课程名称</w:t>
            </w:r>
          </w:p>
        </w:tc>
        <w:tc>
          <w:tcPr>
            <w:tcW w:w="1432" w:type="dxa"/>
            <w:tcBorders>
              <w:top w:val="single" w:color="auto" w:sz="4" w:space="0"/>
              <w:left w:val="single" w:color="auto" w:sz="4" w:space="0"/>
              <w:bottom w:val="single" w:color="auto" w:sz="4" w:space="0"/>
              <w:right w:val="single" w:color="auto" w:sz="4" w:space="0"/>
            </w:tcBorders>
            <w:noWrap w:val="0"/>
            <w:vAlign w:val="center"/>
          </w:tcPr>
          <w:p w14:paraId="2AD637B2">
            <w:pPr>
              <w:widowControl w:val="0"/>
              <w:jc w:val="center"/>
              <w:textAlignment w:val="bottom"/>
              <w:rPr>
                <w:rFonts w:ascii="宋体" w:hAnsi="宋体"/>
                <w:color w:val="000000"/>
                <w:sz w:val="24"/>
              </w:rPr>
            </w:pPr>
            <w:r>
              <w:rPr>
                <w:rFonts w:hint="eastAsia" w:ascii="宋体" w:hAnsi="宋体"/>
                <w:color w:val="000000"/>
                <w:sz w:val="24"/>
              </w:rPr>
              <w:t>开发时间</w:t>
            </w:r>
          </w:p>
        </w:tc>
        <w:tc>
          <w:tcPr>
            <w:tcW w:w="2121" w:type="dxa"/>
            <w:tcBorders>
              <w:top w:val="single" w:color="auto" w:sz="4" w:space="0"/>
              <w:left w:val="single" w:color="auto" w:sz="4" w:space="0"/>
              <w:bottom w:val="single" w:color="auto" w:sz="4" w:space="0"/>
              <w:right w:val="single" w:color="auto" w:sz="4" w:space="0"/>
            </w:tcBorders>
            <w:noWrap w:val="0"/>
            <w:vAlign w:val="center"/>
          </w:tcPr>
          <w:p w14:paraId="61178F41">
            <w:pPr>
              <w:widowControl w:val="0"/>
              <w:jc w:val="center"/>
              <w:textAlignment w:val="bottom"/>
              <w:rPr>
                <w:rFonts w:ascii="宋体" w:hAnsi="宋体"/>
                <w:color w:val="000000"/>
                <w:sz w:val="24"/>
              </w:rPr>
            </w:pPr>
            <w:r>
              <w:rPr>
                <w:rFonts w:hint="eastAsia" w:ascii="宋体" w:hAnsi="宋体"/>
                <w:color w:val="000000"/>
                <w:sz w:val="24"/>
              </w:rPr>
              <w:t>适用什么年级</w:t>
            </w:r>
          </w:p>
          <w:p w14:paraId="62868EC0">
            <w:pPr>
              <w:widowControl w:val="0"/>
              <w:jc w:val="center"/>
              <w:textAlignment w:val="bottom"/>
              <w:rPr>
                <w:rFonts w:ascii="宋体" w:hAnsi="宋体"/>
                <w:color w:val="000000"/>
                <w:sz w:val="24"/>
              </w:rPr>
            </w:pPr>
            <w:r>
              <w:rPr>
                <w:rFonts w:hint="eastAsia" w:ascii="宋体" w:hAnsi="宋体"/>
                <w:color w:val="000000"/>
                <w:sz w:val="24"/>
              </w:rPr>
              <w:t>学生/什么学段教师</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BA7952B">
            <w:pPr>
              <w:widowControl w:val="0"/>
              <w:jc w:val="center"/>
              <w:textAlignment w:val="bottom"/>
              <w:rPr>
                <w:rFonts w:ascii="宋体" w:hAnsi="宋体"/>
                <w:color w:val="000000"/>
                <w:sz w:val="24"/>
              </w:rPr>
            </w:pPr>
            <w:r>
              <w:rPr>
                <w:rFonts w:hint="eastAsia" w:ascii="宋体" w:hAnsi="宋体"/>
                <w:color w:val="000000"/>
                <w:sz w:val="24"/>
              </w:rPr>
              <w:t>课程使用地区</w:t>
            </w:r>
          </w:p>
          <w:p w14:paraId="247A9001">
            <w:pPr>
              <w:widowControl w:val="0"/>
              <w:jc w:val="center"/>
              <w:textAlignment w:val="bottom"/>
              <w:rPr>
                <w:rFonts w:ascii="宋体" w:hAnsi="宋体"/>
                <w:color w:val="000000"/>
                <w:sz w:val="24"/>
              </w:rPr>
            </w:pPr>
            <w:r>
              <w:rPr>
                <w:rFonts w:hint="eastAsia" w:ascii="宋体" w:hAnsi="宋体"/>
                <w:color w:val="000000"/>
                <w:sz w:val="24"/>
              </w:rPr>
              <w:t>范围</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38CC666">
            <w:pPr>
              <w:widowControl w:val="0"/>
              <w:jc w:val="center"/>
              <w:textAlignment w:val="bottom"/>
              <w:rPr>
                <w:rFonts w:ascii="宋体" w:hAnsi="宋体"/>
                <w:color w:val="000000"/>
                <w:sz w:val="24"/>
              </w:rPr>
            </w:pPr>
            <w:r>
              <w:rPr>
                <w:rFonts w:hint="eastAsia" w:ascii="宋体" w:hAnsi="宋体"/>
                <w:color w:val="000000"/>
                <w:sz w:val="24"/>
              </w:rPr>
              <w:t>课程简介</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ADA58E0">
            <w:pPr>
              <w:widowControl w:val="0"/>
              <w:jc w:val="center"/>
              <w:textAlignment w:val="bottom"/>
              <w:rPr>
                <w:rFonts w:ascii="宋体" w:hAnsi="宋体"/>
                <w:color w:val="000000"/>
                <w:sz w:val="24"/>
              </w:rPr>
            </w:pPr>
            <w:r>
              <w:rPr>
                <w:rFonts w:hint="eastAsia" w:ascii="宋体" w:hAnsi="宋体"/>
                <w:color w:val="000000"/>
                <w:sz w:val="24"/>
              </w:rPr>
              <w:t>附件（课程大纲、样章等）</w:t>
            </w:r>
          </w:p>
        </w:tc>
      </w:tr>
      <w:tr w14:paraId="289F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14:paraId="0E95BAE0">
            <w:pPr>
              <w:widowControl w:val="0"/>
              <w:textAlignment w:val="bottom"/>
              <w:rPr>
                <w:rFonts w:ascii="宋体" w:hAnsi="宋体"/>
                <w:color w:val="000000"/>
                <w:sz w:val="24"/>
              </w:rPr>
            </w:pPr>
          </w:p>
        </w:tc>
        <w:tc>
          <w:tcPr>
            <w:tcW w:w="1432" w:type="dxa"/>
            <w:tcBorders>
              <w:top w:val="single" w:color="auto" w:sz="4" w:space="0"/>
              <w:left w:val="single" w:color="auto" w:sz="4" w:space="0"/>
              <w:bottom w:val="single" w:color="auto" w:sz="4" w:space="0"/>
              <w:right w:val="single" w:color="auto" w:sz="4" w:space="0"/>
            </w:tcBorders>
            <w:noWrap w:val="0"/>
            <w:vAlign w:val="center"/>
          </w:tcPr>
          <w:p w14:paraId="249609BF">
            <w:pPr>
              <w:widowControl w:val="0"/>
              <w:textAlignment w:val="bottom"/>
              <w:rPr>
                <w:rFonts w:ascii="宋体" w:hAnsi="宋体"/>
                <w:color w:val="000000"/>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14:paraId="1BE7793E">
            <w:pPr>
              <w:widowControl w:val="0"/>
              <w:textAlignment w:val="bottom"/>
              <w:rPr>
                <w:rFonts w:ascii="宋体" w:hAnsi="宋体"/>
                <w:color w:val="000000"/>
                <w:sz w:val="24"/>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15F1FF8">
            <w:pPr>
              <w:widowControl w:val="0"/>
              <w:textAlignment w:val="bottom"/>
              <w:rPr>
                <w:rFonts w:ascii="宋体" w:hAns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AD8E920">
            <w:pPr>
              <w:widowControl w:val="0"/>
              <w:textAlignment w:val="bottom"/>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5C0A444">
            <w:pPr>
              <w:widowControl w:val="0"/>
              <w:textAlignment w:val="bottom"/>
              <w:rPr>
                <w:rFonts w:ascii="宋体" w:hAnsi="宋体"/>
                <w:color w:val="000000"/>
                <w:sz w:val="24"/>
              </w:rPr>
            </w:pPr>
          </w:p>
        </w:tc>
      </w:tr>
      <w:tr w14:paraId="79FC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14:paraId="09CBF7C0">
            <w:pPr>
              <w:widowControl w:val="0"/>
              <w:textAlignment w:val="bottom"/>
              <w:rPr>
                <w:rFonts w:ascii="宋体" w:hAnsi="宋体"/>
                <w:color w:val="000000"/>
                <w:sz w:val="24"/>
              </w:rPr>
            </w:pPr>
          </w:p>
        </w:tc>
        <w:tc>
          <w:tcPr>
            <w:tcW w:w="1432" w:type="dxa"/>
            <w:tcBorders>
              <w:top w:val="single" w:color="auto" w:sz="4" w:space="0"/>
              <w:left w:val="single" w:color="auto" w:sz="4" w:space="0"/>
              <w:bottom w:val="single" w:color="auto" w:sz="4" w:space="0"/>
              <w:right w:val="single" w:color="auto" w:sz="4" w:space="0"/>
            </w:tcBorders>
            <w:noWrap w:val="0"/>
            <w:vAlign w:val="center"/>
          </w:tcPr>
          <w:p w14:paraId="37F71376">
            <w:pPr>
              <w:widowControl w:val="0"/>
              <w:textAlignment w:val="bottom"/>
              <w:rPr>
                <w:rFonts w:ascii="宋体" w:hAnsi="宋体"/>
                <w:color w:val="000000"/>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14:paraId="7B52B3DC">
            <w:pPr>
              <w:widowControl w:val="0"/>
              <w:textAlignment w:val="bottom"/>
              <w:rPr>
                <w:rFonts w:ascii="宋体" w:hAnsi="宋体"/>
                <w:color w:val="000000"/>
                <w:sz w:val="24"/>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49FF39C0">
            <w:pPr>
              <w:widowControl w:val="0"/>
              <w:textAlignment w:val="bottom"/>
              <w:rPr>
                <w:rFonts w:ascii="宋体" w:hAns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85CB636">
            <w:pPr>
              <w:widowControl w:val="0"/>
              <w:textAlignment w:val="bottom"/>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1A8D187">
            <w:pPr>
              <w:widowControl w:val="0"/>
              <w:textAlignment w:val="bottom"/>
              <w:rPr>
                <w:rFonts w:ascii="宋体" w:hAnsi="宋体"/>
                <w:color w:val="000000"/>
                <w:sz w:val="24"/>
              </w:rPr>
            </w:pPr>
          </w:p>
        </w:tc>
      </w:tr>
      <w:tr w14:paraId="05050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14:paraId="309E3B1F">
            <w:pPr>
              <w:widowControl w:val="0"/>
              <w:textAlignment w:val="bottom"/>
              <w:rPr>
                <w:rFonts w:ascii="宋体" w:hAnsi="宋体"/>
                <w:color w:val="000000"/>
                <w:sz w:val="24"/>
              </w:rPr>
            </w:pPr>
          </w:p>
        </w:tc>
        <w:tc>
          <w:tcPr>
            <w:tcW w:w="1432" w:type="dxa"/>
            <w:tcBorders>
              <w:top w:val="single" w:color="auto" w:sz="4" w:space="0"/>
              <w:left w:val="single" w:color="auto" w:sz="4" w:space="0"/>
              <w:bottom w:val="single" w:color="auto" w:sz="4" w:space="0"/>
              <w:right w:val="single" w:color="auto" w:sz="4" w:space="0"/>
            </w:tcBorders>
            <w:noWrap w:val="0"/>
            <w:vAlign w:val="center"/>
          </w:tcPr>
          <w:p w14:paraId="07F85216">
            <w:pPr>
              <w:widowControl w:val="0"/>
              <w:textAlignment w:val="bottom"/>
              <w:rPr>
                <w:rFonts w:ascii="宋体" w:hAnsi="宋体"/>
                <w:color w:val="000000"/>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14:paraId="4A2B1508">
            <w:pPr>
              <w:widowControl w:val="0"/>
              <w:textAlignment w:val="bottom"/>
              <w:rPr>
                <w:rFonts w:ascii="宋体" w:hAnsi="宋体"/>
                <w:color w:val="000000"/>
                <w:sz w:val="24"/>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A53EBDC">
            <w:pPr>
              <w:widowControl w:val="0"/>
              <w:textAlignment w:val="bottom"/>
              <w:rPr>
                <w:rFonts w:ascii="宋体" w:hAns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DEFDAB6">
            <w:pPr>
              <w:widowControl w:val="0"/>
              <w:textAlignment w:val="bottom"/>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294B67A">
            <w:pPr>
              <w:widowControl w:val="0"/>
              <w:textAlignment w:val="bottom"/>
              <w:rPr>
                <w:rFonts w:ascii="宋体" w:hAnsi="宋体"/>
                <w:color w:val="000000"/>
                <w:sz w:val="24"/>
              </w:rPr>
            </w:pPr>
          </w:p>
        </w:tc>
      </w:tr>
    </w:tbl>
    <w:p w14:paraId="192718FB">
      <w:pPr>
        <w:widowControl w:val="0"/>
        <w:spacing w:after="100" w:afterAutospacing="1" w:line="400" w:lineRule="exact"/>
        <w:textAlignment w:val="bottom"/>
        <w:rPr>
          <w:rFonts w:ascii="仿宋_GB2312" w:hAnsi="宋体" w:eastAsia="仿宋_GB2312"/>
          <w:color w:val="000000"/>
          <w:sz w:val="24"/>
          <w:szCs w:val="24"/>
        </w:rPr>
      </w:pPr>
      <w:r>
        <w:rPr>
          <w:rFonts w:hint="eastAsia" w:ascii="仿宋_GB2312" w:hAnsi="宋体" w:eastAsia="仿宋_GB2312"/>
          <w:color w:val="000000"/>
          <w:sz w:val="24"/>
          <w:szCs w:val="24"/>
        </w:rPr>
        <w:t>6.近五年内，本人在策划、组织开展县区级以上的青少年科技教育活动的主要业绩。（不超过3条）</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582"/>
        <w:gridCol w:w="4223"/>
        <w:gridCol w:w="1828"/>
      </w:tblGrid>
      <w:tr w14:paraId="3CB0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945" w:type="dxa"/>
            <w:tcBorders>
              <w:top w:val="single" w:color="auto" w:sz="4" w:space="0"/>
              <w:left w:val="single" w:color="auto" w:sz="4" w:space="0"/>
              <w:bottom w:val="single" w:color="auto" w:sz="4" w:space="0"/>
              <w:right w:val="single" w:color="auto" w:sz="4" w:space="0"/>
            </w:tcBorders>
            <w:noWrap w:val="0"/>
            <w:vAlign w:val="center"/>
          </w:tcPr>
          <w:p w14:paraId="1499DF20">
            <w:pPr>
              <w:widowControl w:val="0"/>
              <w:jc w:val="center"/>
              <w:textAlignment w:val="bottom"/>
              <w:rPr>
                <w:rFonts w:ascii="宋体" w:hAnsi="宋体"/>
                <w:color w:val="000000"/>
                <w:sz w:val="24"/>
              </w:rPr>
            </w:pPr>
            <w:r>
              <w:rPr>
                <w:rFonts w:hint="eastAsia" w:ascii="宋体" w:hAnsi="宋体"/>
                <w:color w:val="000000"/>
                <w:sz w:val="24"/>
              </w:rPr>
              <w:t>活动名称</w:t>
            </w:r>
          </w:p>
        </w:tc>
        <w:tc>
          <w:tcPr>
            <w:tcW w:w="1682" w:type="dxa"/>
            <w:tcBorders>
              <w:top w:val="single" w:color="auto" w:sz="4" w:space="0"/>
              <w:left w:val="single" w:color="auto" w:sz="4" w:space="0"/>
              <w:bottom w:val="single" w:color="auto" w:sz="4" w:space="0"/>
              <w:right w:val="single" w:color="auto" w:sz="4" w:space="0"/>
            </w:tcBorders>
            <w:noWrap w:val="0"/>
            <w:vAlign w:val="center"/>
          </w:tcPr>
          <w:p w14:paraId="02F8FF70">
            <w:pPr>
              <w:widowControl w:val="0"/>
              <w:jc w:val="center"/>
              <w:textAlignment w:val="bottom"/>
              <w:rPr>
                <w:rFonts w:ascii="宋体" w:hAnsi="宋体"/>
                <w:color w:val="000000"/>
                <w:sz w:val="24"/>
              </w:rPr>
            </w:pPr>
            <w:r>
              <w:rPr>
                <w:rFonts w:hint="eastAsia" w:ascii="宋体" w:hAnsi="宋体"/>
                <w:color w:val="000000"/>
                <w:sz w:val="24"/>
              </w:rPr>
              <w:t>开展</w:t>
            </w:r>
          </w:p>
          <w:p w14:paraId="0D0DAD54">
            <w:pPr>
              <w:widowControl w:val="0"/>
              <w:jc w:val="center"/>
              <w:textAlignment w:val="bottom"/>
              <w:rPr>
                <w:rFonts w:ascii="宋体" w:hAnsi="宋体"/>
                <w:color w:val="000000"/>
                <w:sz w:val="24"/>
              </w:rPr>
            </w:pPr>
            <w:r>
              <w:rPr>
                <w:rFonts w:hint="eastAsia" w:ascii="宋体" w:hAnsi="宋体"/>
                <w:color w:val="000000"/>
                <w:sz w:val="24"/>
              </w:rPr>
              <w:t>时间、地点</w:t>
            </w:r>
          </w:p>
        </w:tc>
        <w:tc>
          <w:tcPr>
            <w:tcW w:w="4490" w:type="dxa"/>
            <w:tcBorders>
              <w:top w:val="single" w:color="auto" w:sz="4" w:space="0"/>
              <w:left w:val="single" w:color="auto" w:sz="4" w:space="0"/>
              <w:bottom w:val="single" w:color="auto" w:sz="4" w:space="0"/>
              <w:right w:val="single" w:color="auto" w:sz="4" w:space="0"/>
            </w:tcBorders>
            <w:noWrap w:val="0"/>
            <w:vAlign w:val="center"/>
          </w:tcPr>
          <w:p w14:paraId="185E66C1">
            <w:pPr>
              <w:widowControl w:val="0"/>
              <w:jc w:val="center"/>
              <w:textAlignment w:val="bottom"/>
              <w:rPr>
                <w:rFonts w:ascii="宋体" w:hAnsi="宋体"/>
                <w:color w:val="000000"/>
                <w:sz w:val="24"/>
              </w:rPr>
            </w:pPr>
            <w:r>
              <w:rPr>
                <w:rFonts w:hint="eastAsia" w:ascii="宋体" w:hAnsi="宋体"/>
                <w:color w:val="000000"/>
                <w:sz w:val="24"/>
                <w:lang w:val="en-US" w:eastAsia="zh-CN"/>
              </w:rPr>
              <w:t>科技教育</w:t>
            </w:r>
            <w:r>
              <w:rPr>
                <w:rFonts w:hint="eastAsia" w:ascii="宋体" w:hAnsi="宋体"/>
                <w:color w:val="000000"/>
                <w:sz w:val="24"/>
              </w:rPr>
              <w:t>活动简介（主题、内容、形式、</w:t>
            </w:r>
          </w:p>
          <w:p w14:paraId="25954A3E">
            <w:pPr>
              <w:widowControl w:val="0"/>
              <w:jc w:val="center"/>
              <w:textAlignment w:val="bottom"/>
              <w:rPr>
                <w:rFonts w:ascii="宋体" w:hAnsi="宋体"/>
                <w:color w:val="000000"/>
                <w:sz w:val="24"/>
              </w:rPr>
            </w:pPr>
            <w:r>
              <w:rPr>
                <w:rFonts w:hint="eastAsia" w:ascii="宋体" w:hAnsi="宋体"/>
                <w:color w:val="000000"/>
                <w:sz w:val="24"/>
              </w:rPr>
              <w:t>参与对象、活动范围等）</w:t>
            </w:r>
          </w:p>
        </w:tc>
        <w:tc>
          <w:tcPr>
            <w:tcW w:w="1944" w:type="dxa"/>
            <w:tcBorders>
              <w:top w:val="single" w:color="auto" w:sz="4" w:space="0"/>
              <w:left w:val="single" w:color="auto" w:sz="4" w:space="0"/>
              <w:bottom w:val="single" w:color="auto" w:sz="4" w:space="0"/>
              <w:right w:val="single" w:color="auto" w:sz="4" w:space="0"/>
            </w:tcBorders>
            <w:noWrap w:val="0"/>
            <w:vAlign w:val="center"/>
          </w:tcPr>
          <w:p w14:paraId="1EB4F3EA">
            <w:pPr>
              <w:widowControl w:val="0"/>
              <w:jc w:val="center"/>
              <w:textAlignment w:val="bottom"/>
              <w:rPr>
                <w:rFonts w:ascii="宋体" w:hAnsi="宋体"/>
                <w:color w:val="000000"/>
                <w:sz w:val="24"/>
              </w:rPr>
            </w:pPr>
            <w:r>
              <w:rPr>
                <w:rFonts w:hint="eastAsia" w:ascii="宋体" w:hAnsi="宋体"/>
                <w:color w:val="000000"/>
                <w:sz w:val="24"/>
              </w:rPr>
              <w:t>附件（活动方案</w:t>
            </w:r>
          </w:p>
          <w:p w14:paraId="4C290D48">
            <w:pPr>
              <w:widowControl w:val="0"/>
              <w:jc w:val="center"/>
              <w:textAlignment w:val="bottom"/>
              <w:rPr>
                <w:rFonts w:ascii="宋体" w:hAnsi="宋体"/>
                <w:color w:val="000000"/>
                <w:sz w:val="24"/>
              </w:rPr>
            </w:pPr>
            <w:r>
              <w:rPr>
                <w:rFonts w:hint="eastAsia" w:ascii="宋体" w:hAnsi="宋体"/>
                <w:color w:val="000000"/>
                <w:sz w:val="24"/>
              </w:rPr>
              <w:t>或者新闻）</w:t>
            </w:r>
          </w:p>
        </w:tc>
      </w:tr>
      <w:tr w14:paraId="674C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5" w:type="dxa"/>
            <w:tcBorders>
              <w:top w:val="single" w:color="auto" w:sz="4" w:space="0"/>
              <w:left w:val="single" w:color="auto" w:sz="4" w:space="0"/>
              <w:bottom w:val="single" w:color="auto" w:sz="4" w:space="0"/>
              <w:right w:val="single" w:color="auto" w:sz="4" w:space="0"/>
            </w:tcBorders>
            <w:noWrap w:val="0"/>
            <w:vAlign w:val="top"/>
          </w:tcPr>
          <w:p w14:paraId="7AE23D29">
            <w:pPr>
              <w:widowControl w:val="0"/>
              <w:textAlignment w:val="bottom"/>
              <w:rPr>
                <w:rFonts w:ascii="宋体" w:hAnsi="宋体"/>
                <w:color w:val="000000"/>
                <w:sz w:val="24"/>
              </w:rPr>
            </w:pPr>
          </w:p>
        </w:tc>
        <w:tc>
          <w:tcPr>
            <w:tcW w:w="1682" w:type="dxa"/>
            <w:tcBorders>
              <w:top w:val="single" w:color="auto" w:sz="4" w:space="0"/>
              <w:left w:val="single" w:color="auto" w:sz="4" w:space="0"/>
              <w:bottom w:val="single" w:color="auto" w:sz="4" w:space="0"/>
              <w:right w:val="single" w:color="auto" w:sz="4" w:space="0"/>
            </w:tcBorders>
            <w:noWrap w:val="0"/>
            <w:vAlign w:val="top"/>
          </w:tcPr>
          <w:p w14:paraId="6D0EC93B">
            <w:pPr>
              <w:widowControl w:val="0"/>
              <w:textAlignment w:val="bottom"/>
              <w:rPr>
                <w:rFonts w:ascii="宋体" w:hAnsi="宋体"/>
                <w:color w:val="000000"/>
                <w:sz w:val="24"/>
              </w:rPr>
            </w:pPr>
          </w:p>
        </w:tc>
        <w:tc>
          <w:tcPr>
            <w:tcW w:w="4490" w:type="dxa"/>
            <w:tcBorders>
              <w:top w:val="single" w:color="auto" w:sz="4" w:space="0"/>
              <w:left w:val="single" w:color="auto" w:sz="4" w:space="0"/>
              <w:bottom w:val="single" w:color="auto" w:sz="4" w:space="0"/>
              <w:right w:val="single" w:color="auto" w:sz="4" w:space="0"/>
            </w:tcBorders>
            <w:noWrap w:val="0"/>
            <w:vAlign w:val="top"/>
          </w:tcPr>
          <w:p w14:paraId="565C44DA">
            <w:pPr>
              <w:widowControl w:val="0"/>
              <w:textAlignment w:val="bottom"/>
              <w:rPr>
                <w:rFonts w:ascii="宋体" w:hAnsi="宋体"/>
                <w:color w:val="000000"/>
                <w:sz w:val="24"/>
              </w:rPr>
            </w:pPr>
          </w:p>
        </w:tc>
        <w:tc>
          <w:tcPr>
            <w:tcW w:w="1944" w:type="dxa"/>
            <w:tcBorders>
              <w:top w:val="single" w:color="auto" w:sz="4" w:space="0"/>
              <w:left w:val="single" w:color="auto" w:sz="4" w:space="0"/>
              <w:bottom w:val="single" w:color="auto" w:sz="4" w:space="0"/>
              <w:right w:val="single" w:color="auto" w:sz="4" w:space="0"/>
            </w:tcBorders>
            <w:noWrap w:val="0"/>
            <w:vAlign w:val="top"/>
          </w:tcPr>
          <w:p w14:paraId="01CEAE0C">
            <w:pPr>
              <w:widowControl w:val="0"/>
              <w:textAlignment w:val="bottom"/>
              <w:rPr>
                <w:rFonts w:ascii="宋体" w:hAnsi="宋体"/>
                <w:color w:val="000000"/>
                <w:sz w:val="24"/>
              </w:rPr>
            </w:pPr>
          </w:p>
        </w:tc>
      </w:tr>
      <w:tr w14:paraId="6B01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5" w:type="dxa"/>
            <w:tcBorders>
              <w:top w:val="single" w:color="auto" w:sz="4" w:space="0"/>
              <w:left w:val="single" w:color="auto" w:sz="4" w:space="0"/>
              <w:bottom w:val="single" w:color="auto" w:sz="4" w:space="0"/>
              <w:right w:val="single" w:color="auto" w:sz="4" w:space="0"/>
            </w:tcBorders>
            <w:noWrap w:val="0"/>
            <w:vAlign w:val="top"/>
          </w:tcPr>
          <w:p w14:paraId="7C4EFB00">
            <w:pPr>
              <w:widowControl w:val="0"/>
              <w:textAlignment w:val="bottom"/>
              <w:rPr>
                <w:rFonts w:ascii="宋体" w:hAnsi="宋体"/>
                <w:color w:val="000000"/>
                <w:sz w:val="24"/>
              </w:rPr>
            </w:pPr>
          </w:p>
        </w:tc>
        <w:tc>
          <w:tcPr>
            <w:tcW w:w="1682" w:type="dxa"/>
            <w:tcBorders>
              <w:top w:val="single" w:color="auto" w:sz="4" w:space="0"/>
              <w:left w:val="single" w:color="auto" w:sz="4" w:space="0"/>
              <w:bottom w:val="single" w:color="auto" w:sz="4" w:space="0"/>
              <w:right w:val="single" w:color="auto" w:sz="4" w:space="0"/>
            </w:tcBorders>
            <w:noWrap w:val="0"/>
            <w:vAlign w:val="top"/>
          </w:tcPr>
          <w:p w14:paraId="53A0CF32">
            <w:pPr>
              <w:widowControl w:val="0"/>
              <w:textAlignment w:val="bottom"/>
              <w:rPr>
                <w:rFonts w:ascii="宋体" w:hAnsi="宋体"/>
                <w:color w:val="000000"/>
                <w:sz w:val="24"/>
              </w:rPr>
            </w:pPr>
          </w:p>
        </w:tc>
        <w:tc>
          <w:tcPr>
            <w:tcW w:w="4490" w:type="dxa"/>
            <w:tcBorders>
              <w:top w:val="single" w:color="auto" w:sz="4" w:space="0"/>
              <w:left w:val="single" w:color="auto" w:sz="4" w:space="0"/>
              <w:bottom w:val="single" w:color="auto" w:sz="4" w:space="0"/>
              <w:right w:val="single" w:color="auto" w:sz="4" w:space="0"/>
            </w:tcBorders>
            <w:noWrap w:val="0"/>
            <w:vAlign w:val="top"/>
          </w:tcPr>
          <w:p w14:paraId="15C82D81">
            <w:pPr>
              <w:widowControl w:val="0"/>
              <w:textAlignment w:val="bottom"/>
              <w:rPr>
                <w:rFonts w:ascii="宋体" w:hAnsi="宋体"/>
                <w:color w:val="000000"/>
                <w:sz w:val="24"/>
              </w:rPr>
            </w:pPr>
          </w:p>
        </w:tc>
        <w:tc>
          <w:tcPr>
            <w:tcW w:w="1944" w:type="dxa"/>
            <w:tcBorders>
              <w:top w:val="single" w:color="auto" w:sz="4" w:space="0"/>
              <w:left w:val="single" w:color="auto" w:sz="4" w:space="0"/>
              <w:bottom w:val="single" w:color="auto" w:sz="4" w:space="0"/>
              <w:right w:val="single" w:color="auto" w:sz="4" w:space="0"/>
            </w:tcBorders>
            <w:noWrap w:val="0"/>
            <w:vAlign w:val="top"/>
          </w:tcPr>
          <w:p w14:paraId="361C53B8">
            <w:pPr>
              <w:widowControl w:val="0"/>
              <w:textAlignment w:val="bottom"/>
              <w:rPr>
                <w:rFonts w:ascii="宋体" w:hAnsi="宋体"/>
                <w:color w:val="000000"/>
                <w:sz w:val="24"/>
              </w:rPr>
            </w:pPr>
          </w:p>
        </w:tc>
      </w:tr>
      <w:tr w14:paraId="237A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5" w:type="dxa"/>
            <w:tcBorders>
              <w:top w:val="single" w:color="auto" w:sz="4" w:space="0"/>
              <w:left w:val="single" w:color="auto" w:sz="4" w:space="0"/>
              <w:bottom w:val="single" w:color="auto" w:sz="4" w:space="0"/>
              <w:right w:val="single" w:color="auto" w:sz="4" w:space="0"/>
            </w:tcBorders>
            <w:noWrap w:val="0"/>
            <w:vAlign w:val="top"/>
          </w:tcPr>
          <w:p w14:paraId="03FC79B3">
            <w:pPr>
              <w:widowControl w:val="0"/>
              <w:textAlignment w:val="bottom"/>
              <w:rPr>
                <w:rFonts w:ascii="宋体" w:hAnsi="宋体"/>
                <w:color w:val="000000"/>
                <w:sz w:val="24"/>
              </w:rPr>
            </w:pPr>
          </w:p>
        </w:tc>
        <w:tc>
          <w:tcPr>
            <w:tcW w:w="1682" w:type="dxa"/>
            <w:tcBorders>
              <w:top w:val="single" w:color="auto" w:sz="4" w:space="0"/>
              <w:left w:val="single" w:color="auto" w:sz="4" w:space="0"/>
              <w:bottom w:val="single" w:color="auto" w:sz="4" w:space="0"/>
              <w:right w:val="single" w:color="auto" w:sz="4" w:space="0"/>
            </w:tcBorders>
            <w:noWrap w:val="0"/>
            <w:vAlign w:val="top"/>
          </w:tcPr>
          <w:p w14:paraId="240F5A7A">
            <w:pPr>
              <w:widowControl w:val="0"/>
              <w:textAlignment w:val="bottom"/>
              <w:rPr>
                <w:rFonts w:ascii="宋体" w:hAnsi="宋体"/>
                <w:color w:val="000000"/>
                <w:sz w:val="24"/>
              </w:rPr>
            </w:pPr>
          </w:p>
        </w:tc>
        <w:tc>
          <w:tcPr>
            <w:tcW w:w="4490" w:type="dxa"/>
            <w:tcBorders>
              <w:top w:val="single" w:color="auto" w:sz="4" w:space="0"/>
              <w:left w:val="single" w:color="auto" w:sz="4" w:space="0"/>
              <w:bottom w:val="single" w:color="auto" w:sz="4" w:space="0"/>
              <w:right w:val="single" w:color="auto" w:sz="4" w:space="0"/>
            </w:tcBorders>
            <w:noWrap w:val="0"/>
            <w:vAlign w:val="top"/>
          </w:tcPr>
          <w:p w14:paraId="4223E765">
            <w:pPr>
              <w:widowControl w:val="0"/>
              <w:textAlignment w:val="bottom"/>
              <w:rPr>
                <w:rFonts w:ascii="宋体" w:hAnsi="宋体"/>
                <w:color w:val="000000"/>
                <w:sz w:val="24"/>
              </w:rPr>
            </w:pPr>
          </w:p>
        </w:tc>
        <w:tc>
          <w:tcPr>
            <w:tcW w:w="1944" w:type="dxa"/>
            <w:tcBorders>
              <w:top w:val="single" w:color="auto" w:sz="4" w:space="0"/>
              <w:left w:val="single" w:color="auto" w:sz="4" w:space="0"/>
              <w:bottom w:val="single" w:color="auto" w:sz="4" w:space="0"/>
              <w:right w:val="single" w:color="auto" w:sz="4" w:space="0"/>
            </w:tcBorders>
            <w:noWrap w:val="0"/>
            <w:vAlign w:val="top"/>
          </w:tcPr>
          <w:p w14:paraId="17411416">
            <w:pPr>
              <w:widowControl w:val="0"/>
              <w:textAlignment w:val="bottom"/>
              <w:rPr>
                <w:rFonts w:ascii="宋体" w:hAnsi="宋体"/>
                <w:color w:val="000000"/>
                <w:sz w:val="24"/>
              </w:rPr>
            </w:pPr>
          </w:p>
        </w:tc>
      </w:tr>
    </w:tbl>
    <w:p w14:paraId="7017E940">
      <w:pPr>
        <w:widowControl w:val="0"/>
        <w:spacing w:after="100" w:afterAutospacing="1" w:line="400" w:lineRule="exact"/>
        <w:textAlignment w:val="bottom"/>
        <w:rPr>
          <w:rFonts w:ascii="仿宋_GB2312" w:hAnsi="宋体" w:eastAsia="仿宋_GB2312"/>
          <w:color w:val="000000"/>
          <w:sz w:val="24"/>
          <w:szCs w:val="24"/>
        </w:rPr>
      </w:pPr>
      <w:r>
        <w:rPr>
          <w:rFonts w:hint="eastAsia" w:ascii="仿宋_GB2312" w:hAnsi="宋体" w:eastAsia="仿宋_GB2312"/>
          <w:color w:val="000000"/>
          <w:sz w:val="24"/>
          <w:szCs w:val="24"/>
        </w:rPr>
        <w:t>7.其他可证明本人在青少年科技教育方面的业绩成果材料。（不超过3条）</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4"/>
        <w:gridCol w:w="1828"/>
      </w:tblGrid>
      <w:tr w14:paraId="4CBC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117" w:type="dxa"/>
            <w:tcBorders>
              <w:top w:val="single" w:color="auto" w:sz="4" w:space="0"/>
              <w:left w:val="single" w:color="auto" w:sz="4" w:space="0"/>
              <w:bottom w:val="single" w:color="auto" w:sz="4" w:space="0"/>
              <w:right w:val="single" w:color="auto" w:sz="4" w:space="0"/>
            </w:tcBorders>
            <w:noWrap w:val="0"/>
            <w:vAlign w:val="center"/>
          </w:tcPr>
          <w:p w14:paraId="186E6557">
            <w:pPr>
              <w:widowControl w:val="0"/>
              <w:jc w:val="center"/>
              <w:textAlignment w:val="bottom"/>
              <w:rPr>
                <w:rFonts w:ascii="宋体" w:hAnsi="宋体"/>
                <w:color w:val="000000"/>
                <w:sz w:val="24"/>
              </w:rPr>
            </w:pPr>
            <w:r>
              <w:rPr>
                <w:rFonts w:hint="eastAsia" w:ascii="宋体" w:hAnsi="宋体"/>
                <w:color w:val="000000"/>
                <w:sz w:val="24"/>
              </w:rPr>
              <w:t>业绩成果简介</w:t>
            </w:r>
          </w:p>
        </w:tc>
        <w:tc>
          <w:tcPr>
            <w:tcW w:w="1944" w:type="dxa"/>
            <w:tcBorders>
              <w:top w:val="single" w:color="auto" w:sz="4" w:space="0"/>
              <w:left w:val="single" w:color="auto" w:sz="4" w:space="0"/>
              <w:bottom w:val="single" w:color="auto" w:sz="4" w:space="0"/>
              <w:right w:val="single" w:color="auto" w:sz="4" w:space="0"/>
            </w:tcBorders>
            <w:noWrap w:val="0"/>
            <w:vAlign w:val="center"/>
          </w:tcPr>
          <w:p w14:paraId="5BC45AFE">
            <w:pPr>
              <w:widowControl w:val="0"/>
              <w:jc w:val="center"/>
              <w:textAlignment w:val="bottom"/>
              <w:rPr>
                <w:rFonts w:ascii="宋体" w:hAnsi="宋体"/>
                <w:color w:val="000000"/>
                <w:sz w:val="24"/>
              </w:rPr>
            </w:pPr>
            <w:r>
              <w:rPr>
                <w:rFonts w:hint="eastAsia" w:ascii="宋体" w:hAnsi="宋体"/>
                <w:color w:val="000000"/>
                <w:sz w:val="24"/>
              </w:rPr>
              <w:t>附件（证明材料）</w:t>
            </w:r>
          </w:p>
        </w:tc>
      </w:tr>
      <w:tr w14:paraId="66ED8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17" w:type="dxa"/>
            <w:tcBorders>
              <w:top w:val="single" w:color="auto" w:sz="4" w:space="0"/>
              <w:left w:val="single" w:color="auto" w:sz="4" w:space="0"/>
              <w:bottom w:val="single" w:color="auto" w:sz="4" w:space="0"/>
              <w:right w:val="single" w:color="auto" w:sz="4" w:space="0"/>
            </w:tcBorders>
            <w:noWrap w:val="0"/>
            <w:vAlign w:val="top"/>
          </w:tcPr>
          <w:p w14:paraId="3A454C67">
            <w:pPr>
              <w:widowControl w:val="0"/>
              <w:textAlignment w:val="bottom"/>
              <w:rPr>
                <w:rFonts w:ascii="宋体" w:hAnsi="宋体"/>
                <w:color w:val="000000"/>
                <w:sz w:val="24"/>
              </w:rPr>
            </w:pPr>
          </w:p>
        </w:tc>
        <w:tc>
          <w:tcPr>
            <w:tcW w:w="1944" w:type="dxa"/>
            <w:tcBorders>
              <w:top w:val="single" w:color="auto" w:sz="4" w:space="0"/>
              <w:left w:val="single" w:color="auto" w:sz="4" w:space="0"/>
              <w:bottom w:val="single" w:color="auto" w:sz="4" w:space="0"/>
              <w:right w:val="single" w:color="auto" w:sz="4" w:space="0"/>
            </w:tcBorders>
            <w:noWrap w:val="0"/>
            <w:vAlign w:val="top"/>
          </w:tcPr>
          <w:p w14:paraId="03240E1C">
            <w:pPr>
              <w:widowControl w:val="0"/>
              <w:textAlignment w:val="bottom"/>
              <w:rPr>
                <w:rFonts w:ascii="宋体" w:hAnsi="宋体"/>
                <w:color w:val="000000"/>
                <w:sz w:val="24"/>
              </w:rPr>
            </w:pPr>
          </w:p>
        </w:tc>
      </w:tr>
      <w:tr w14:paraId="03DC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17" w:type="dxa"/>
            <w:tcBorders>
              <w:top w:val="single" w:color="auto" w:sz="4" w:space="0"/>
              <w:left w:val="single" w:color="auto" w:sz="4" w:space="0"/>
              <w:bottom w:val="single" w:color="auto" w:sz="4" w:space="0"/>
              <w:right w:val="single" w:color="auto" w:sz="4" w:space="0"/>
            </w:tcBorders>
            <w:noWrap w:val="0"/>
            <w:vAlign w:val="top"/>
          </w:tcPr>
          <w:p w14:paraId="5C9F91C3">
            <w:pPr>
              <w:widowControl w:val="0"/>
              <w:textAlignment w:val="bottom"/>
              <w:rPr>
                <w:rFonts w:ascii="宋体" w:hAnsi="宋体"/>
                <w:color w:val="000000"/>
                <w:sz w:val="24"/>
              </w:rPr>
            </w:pPr>
          </w:p>
        </w:tc>
        <w:tc>
          <w:tcPr>
            <w:tcW w:w="1944" w:type="dxa"/>
            <w:tcBorders>
              <w:top w:val="single" w:color="auto" w:sz="4" w:space="0"/>
              <w:left w:val="single" w:color="auto" w:sz="4" w:space="0"/>
              <w:bottom w:val="single" w:color="auto" w:sz="4" w:space="0"/>
              <w:right w:val="single" w:color="auto" w:sz="4" w:space="0"/>
            </w:tcBorders>
            <w:noWrap w:val="0"/>
            <w:vAlign w:val="top"/>
          </w:tcPr>
          <w:p w14:paraId="589D361B">
            <w:pPr>
              <w:widowControl w:val="0"/>
              <w:textAlignment w:val="bottom"/>
              <w:rPr>
                <w:rFonts w:ascii="宋体" w:hAnsi="宋体"/>
                <w:color w:val="000000"/>
                <w:sz w:val="24"/>
              </w:rPr>
            </w:pPr>
          </w:p>
        </w:tc>
      </w:tr>
      <w:tr w14:paraId="45B1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17" w:type="dxa"/>
            <w:tcBorders>
              <w:top w:val="single" w:color="auto" w:sz="4" w:space="0"/>
              <w:left w:val="single" w:color="auto" w:sz="4" w:space="0"/>
              <w:bottom w:val="single" w:color="auto" w:sz="4" w:space="0"/>
              <w:right w:val="single" w:color="auto" w:sz="4" w:space="0"/>
            </w:tcBorders>
            <w:noWrap w:val="0"/>
            <w:vAlign w:val="top"/>
          </w:tcPr>
          <w:p w14:paraId="68BBC1BD">
            <w:pPr>
              <w:widowControl w:val="0"/>
              <w:textAlignment w:val="bottom"/>
              <w:rPr>
                <w:rFonts w:ascii="宋体" w:hAnsi="宋体"/>
                <w:color w:val="000000"/>
                <w:sz w:val="24"/>
              </w:rPr>
            </w:pPr>
          </w:p>
        </w:tc>
        <w:tc>
          <w:tcPr>
            <w:tcW w:w="1944" w:type="dxa"/>
            <w:tcBorders>
              <w:top w:val="single" w:color="auto" w:sz="4" w:space="0"/>
              <w:left w:val="single" w:color="auto" w:sz="4" w:space="0"/>
              <w:bottom w:val="single" w:color="auto" w:sz="4" w:space="0"/>
              <w:right w:val="single" w:color="auto" w:sz="4" w:space="0"/>
            </w:tcBorders>
            <w:noWrap w:val="0"/>
            <w:vAlign w:val="top"/>
          </w:tcPr>
          <w:p w14:paraId="45091D48">
            <w:pPr>
              <w:widowControl w:val="0"/>
              <w:textAlignment w:val="bottom"/>
              <w:rPr>
                <w:rFonts w:ascii="宋体" w:hAnsi="宋体"/>
                <w:color w:val="000000"/>
                <w:sz w:val="24"/>
              </w:rPr>
            </w:pPr>
          </w:p>
        </w:tc>
      </w:tr>
    </w:tbl>
    <w:p w14:paraId="23BC5FC9">
      <w:pPr>
        <w:widowControl w:val="0"/>
        <w:jc w:val="left"/>
        <w:rPr>
          <w:rFonts w:ascii="黑体" w:eastAsia="黑体"/>
          <w:color w:val="000000"/>
          <w:sz w:val="28"/>
        </w:rPr>
      </w:pPr>
      <w:r>
        <w:rPr>
          <w:rFonts w:ascii="仿宋_GB2312" w:hAnsi="宋体" w:eastAsia="仿宋_GB2312"/>
          <w:color w:val="000000"/>
          <w:sz w:val="24"/>
          <w:szCs w:val="24"/>
        </w:rPr>
        <w:br w:type="page"/>
      </w:r>
      <w:r>
        <w:rPr>
          <w:rFonts w:hint="eastAsia" w:ascii="黑体" w:eastAsia="黑体"/>
          <w:color w:val="000000"/>
          <w:sz w:val="28"/>
        </w:rPr>
        <w:t>D、申报确认</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6063"/>
      </w:tblGrid>
      <w:tr w14:paraId="1A35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3" w:hRule="atLeast"/>
          <w:jc w:val="center"/>
        </w:trPr>
        <w:tc>
          <w:tcPr>
            <w:tcW w:w="2394" w:type="dxa"/>
            <w:tcBorders>
              <w:top w:val="single" w:color="auto" w:sz="4" w:space="0"/>
              <w:left w:val="single" w:color="auto" w:sz="4" w:space="0"/>
              <w:bottom w:val="single" w:color="auto" w:sz="4" w:space="0"/>
              <w:right w:val="single" w:color="auto" w:sz="4" w:space="0"/>
            </w:tcBorders>
            <w:noWrap w:val="0"/>
            <w:vAlign w:val="center"/>
          </w:tcPr>
          <w:p w14:paraId="7E363AB6">
            <w:pPr>
              <w:widowControl w:val="0"/>
              <w:jc w:val="center"/>
              <w:textAlignment w:val="bottom"/>
              <w:rPr>
                <w:rFonts w:ascii="宋体" w:hAnsi="宋体"/>
                <w:color w:val="000000"/>
                <w:sz w:val="24"/>
              </w:rPr>
            </w:pPr>
            <w:r>
              <w:rPr>
                <w:rFonts w:hint="eastAsia" w:ascii="宋体" w:hAnsi="宋体"/>
                <w:color w:val="000000"/>
                <w:sz w:val="24"/>
              </w:rPr>
              <w:t>申报者确认</w:t>
            </w:r>
          </w:p>
        </w:tc>
        <w:tc>
          <w:tcPr>
            <w:tcW w:w="5902" w:type="dxa"/>
            <w:tcBorders>
              <w:top w:val="single" w:color="auto" w:sz="4" w:space="0"/>
              <w:left w:val="single" w:color="auto" w:sz="4" w:space="0"/>
              <w:bottom w:val="single" w:color="auto" w:sz="4" w:space="0"/>
              <w:right w:val="single" w:color="auto" w:sz="4" w:space="0"/>
            </w:tcBorders>
            <w:noWrap w:val="0"/>
            <w:vAlign w:val="center"/>
          </w:tcPr>
          <w:p w14:paraId="60E2C33B">
            <w:pPr>
              <w:widowControl w:val="0"/>
              <w:jc w:val="left"/>
              <w:textAlignment w:val="bottom"/>
              <w:rPr>
                <w:rFonts w:hint="eastAsia" w:ascii="宋体" w:hAnsi="宋体"/>
                <w:color w:val="000000"/>
                <w:sz w:val="24"/>
              </w:rPr>
            </w:pPr>
          </w:p>
          <w:p w14:paraId="4F825EF0">
            <w:pPr>
              <w:widowControl w:val="0"/>
              <w:jc w:val="left"/>
              <w:textAlignment w:val="bottom"/>
              <w:rPr>
                <w:rFonts w:hint="eastAsia" w:ascii="宋体" w:hAnsi="宋体"/>
                <w:color w:val="000000"/>
                <w:sz w:val="24"/>
              </w:rPr>
            </w:pPr>
            <w:r>
              <w:rPr>
                <w:rFonts w:hint="eastAsia" w:ascii="宋体" w:hAnsi="宋体"/>
                <w:color w:val="000000"/>
                <w:sz w:val="24"/>
              </w:rPr>
              <w:t xml:space="preserve">我确认所有申报资料属实，承诺内容如有不实之处本人愿承担一切相关责任。 </w:t>
            </w:r>
          </w:p>
          <w:p w14:paraId="31670492">
            <w:pPr>
              <w:widowControl w:val="0"/>
              <w:snapToGrid w:val="0"/>
              <w:spacing w:line="500" w:lineRule="exact"/>
              <w:textAlignment w:val="bottom"/>
              <w:rPr>
                <w:rFonts w:ascii="宋体" w:hAnsi="宋体"/>
                <w:color w:val="000000"/>
                <w:sz w:val="24"/>
              </w:rPr>
            </w:pPr>
          </w:p>
          <w:p w14:paraId="232E0D18">
            <w:pPr>
              <w:widowControl w:val="0"/>
              <w:snapToGrid w:val="0"/>
              <w:spacing w:line="500" w:lineRule="exact"/>
              <w:textAlignment w:val="bottom"/>
              <w:rPr>
                <w:rFonts w:ascii="宋体" w:hAnsi="宋体"/>
                <w:color w:val="000000"/>
                <w:sz w:val="24"/>
              </w:rPr>
            </w:pPr>
            <w:r>
              <w:rPr>
                <w:rFonts w:hint="eastAsia" w:ascii="宋体" w:hAnsi="宋体"/>
                <w:color w:val="000000"/>
                <w:sz w:val="24"/>
              </w:rPr>
              <w:t xml:space="preserve">                 </w:t>
            </w:r>
            <w:r>
              <w:rPr>
                <w:rFonts w:ascii="宋体" w:hAnsi="宋体"/>
                <w:color w:val="000000"/>
                <w:sz w:val="24"/>
              </w:rPr>
              <w:t xml:space="preserve">   </w:t>
            </w:r>
            <w:r>
              <w:rPr>
                <w:rFonts w:hint="eastAsia" w:ascii="宋体" w:hAnsi="宋体"/>
                <w:color w:val="000000"/>
                <w:sz w:val="24"/>
              </w:rPr>
              <w:t xml:space="preserve">   申报者签名：     </w:t>
            </w:r>
          </w:p>
          <w:p w14:paraId="5B8F08FC">
            <w:pPr>
              <w:widowControl w:val="0"/>
              <w:snapToGrid w:val="0"/>
              <w:spacing w:line="500" w:lineRule="exact"/>
              <w:ind w:firstLine="480" w:firstLineChars="200"/>
              <w:textAlignment w:val="bottom"/>
              <w:rPr>
                <w:rFonts w:hint="eastAsia" w:ascii="宋体" w:hAnsi="宋体"/>
                <w:color w:val="000000"/>
                <w:sz w:val="24"/>
              </w:rPr>
            </w:pPr>
            <w:r>
              <w:rPr>
                <w:rFonts w:hint="eastAsia" w:ascii="宋体" w:hAnsi="宋体"/>
                <w:color w:val="000000"/>
                <w:sz w:val="24"/>
              </w:rPr>
              <w:t xml:space="preserve">                              年   月   日</w:t>
            </w:r>
          </w:p>
          <w:p w14:paraId="3D727B0F">
            <w:pPr>
              <w:widowControl w:val="0"/>
              <w:snapToGrid w:val="0"/>
              <w:spacing w:line="500" w:lineRule="exact"/>
              <w:ind w:firstLine="480" w:firstLineChars="200"/>
              <w:textAlignment w:val="bottom"/>
              <w:rPr>
                <w:rFonts w:hint="eastAsia" w:ascii="宋体" w:hAnsi="宋体"/>
                <w:color w:val="000000"/>
                <w:sz w:val="24"/>
              </w:rPr>
            </w:pPr>
          </w:p>
          <w:p w14:paraId="7914F731">
            <w:pPr>
              <w:widowControl w:val="0"/>
              <w:snapToGrid w:val="0"/>
              <w:spacing w:line="500" w:lineRule="exact"/>
              <w:ind w:firstLine="480" w:firstLineChars="200"/>
              <w:textAlignment w:val="bottom"/>
              <w:rPr>
                <w:rFonts w:hint="eastAsia" w:ascii="宋体" w:hAnsi="宋体" w:eastAsia="宋体"/>
                <w:color w:val="000000"/>
                <w:sz w:val="24"/>
                <w:lang w:eastAsia="zh-CN"/>
              </w:rPr>
            </w:pPr>
            <w:r>
              <w:rPr>
                <w:rFonts w:hint="eastAsia" w:ascii="宋体" w:hAnsi="宋体"/>
                <w:color w:val="000000"/>
                <w:sz w:val="24"/>
                <w:lang w:eastAsia="zh-CN"/>
              </w:rPr>
              <w:t>（</w:t>
            </w:r>
            <w:r>
              <w:rPr>
                <w:rFonts w:hint="eastAsia" w:ascii="宋体" w:hAnsi="宋体"/>
                <w:color w:val="000000"/>
                <w:sz w:val="24"/>
              </w:rPr>
              <w:t>说明：申报者须签名确认才能参加认证</w:t>
            </w:r>
            <w:r>
              <w:rPr>
                <w:rFonts w:hint="eastAsia" w:ascii="宋体" w:hAnsi="宋体"/>
                <w:color w:val="000000"/>
                <w:sz w:val="24"/>
                <w:lang w:eastAsia="zh-CN"/>
              </w:rPr>
              <w:t>）</w:t>
            </w:r>
          </w:p>
          <w:p w14:paraId="00250EB0">
            <w:pPr>
              <w:widowControl w:val="0"/>
              <w:snapToGrid w:val="0"/>
              <w:spacing w:line="500" w:lineRule="exact"/>
              <w:ind w:firstLine="480" w:firstLineChars="200"/>
              <w:textAlignment w:val="bottom"/>
              <w:rPr>
                <w:rFonts w:ascii="宋体" w:hAnsi="宋体"/>
                <w:color w:val="000000"/>
                <w:sz w:val="24"/>
              </w:rPr>
            </w:pPr>
          </w:p>
        </w:tc>
      </w:tr>
      <w:tr w14:paraId="48FA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6" w:hRule="atLeast"/>
          <w:jc w:val="center"/>
        </w:trPr>
        <w:tc>
          <w:tcPr>
            <w:tcW w:w="2394" w:type="dxa"/>
            <w:tcBorders>
              <w:top w:val="single" w:color="auto" w:sz="4" w:space="0"/>
              <w:left w:val="single" w:color="auto" w:sz="4" w:space="0"/>
              <w:bottom w:val="single" w:color="auto" w:sz="4" w:space="0"/>
              <w:right w:val="single" w:color="auto" w:sz="4" w:space="0"/>
            </w:tcBorders>
            <w:noWrap w:val="0"/>
            <w:vAlign w:val="center"/>
          </w:tcPr>
          <w:p w14:paraId="5A49F51F">
            <w:pPr>
              <w:widowControl w:val="0"/>
              <w:jc w:val="center"/>
              <w:textAlignment w:val="bottom"/>
              <w:rPr>
                <w:rFonts w:ascii="宋体" w:hAnsi="宋体"/>
                <w:color w:val="000000"/>
                <w:sz w:val="24"/>
              </w:rPr>
            </w:pPr>
            <w:r>
              <w:rPr>
                <w:rFonts w:hint="eastAsia" w:ascii="宋体" w:hAnsi="宋体"/>
                <w:color w:val="000000"/>
                <w:sz w:val="24"/>
              </w:rPr>
              <w:t>所在单位意见</w:t>
            </w:r>
          </w:p>
        </w:tc>
        <w:tc>
          <w:tcPr>
            <w:tcW w:w="5902" w:type="dxa"/>
            <w:tcBorders>
              <w:top w:val="single" w:color="auto" w:sz="4" w:space="0"/>
              <w:left w:val="single" w:color="auto" w:sz="4" w:space="0"/>
              <w:bottom w:val="single" w:color="auto" w:sz="4" w:space="0"/>
              <w:right w:val="single" w:color="auto" w:sz="4" w:space="0"/>
            </w:tcBorders>
            <w:noWrap w:val="0"/>
            <w:vAlign w:val="top"/>
          </w:tcPr>
          <w:p w14:paraId="6136EBCB">
            <w:pPr>
              <w:widowControl w:val="0"/>
              <w:spacing w:line="500" w:lineRule="exact"/>
              <w:textAlignment w:val="bottom"/>
              <w:rPr>
                <w:rFonts w:ascii="宋体" w:hAnsi="宋体"/>
                <w:color w:val="000000"/>
                <w:sz w:val="24"/>
              </w:rPr>
            </w:pPr>
          </w:p>
          <w:p w14:paraId="52F81C99">
            <w:pPr>
              <w:widowControl w:val="0"/>
              <w:spacing w:line="500" w:lineRule="exact"/>
              <w:textAlignment w:val="bottom"/>
              <w:rPr>
                <w:rFonts w:ascii="宋体" w:hAnsi="宋体"/>
                <w:color w:val="000000"/>
                <w:sz w:val="24"/>
              </w:rPr>
            </w:pPr>
          </w:p>
          <w:p w14:paraId="161B242E">
            <w:pPr>
              <w:widowControl w:val="0"/>
              <w:spacing w:line="500" w:lineRule="exact"/>
              <w:textAlignment w:val="bottom"/>
              <w:rPr>
                <w:rFonts w:hint="eastAsia" w:ascii="宋体" w:hAnsi="宋体"/>
                <w:color w:val="000000"/>
                <w:sz w:val="24"/>
              </w:rPr>
            </w:pPr>
          </w:p>
          <w:p w14:paraId="357516BC">
            <w:pPr>
              <w:widowControl w:val="0"/>
              <w:spacing w:line="500" w:lineRule="exact"/>
              <w:textAlignment w:val="bottom"/>
              <w:rPr>
                <w:rFonts w:ascii="宋体" w:hAnsi="宋体"/>
                <w:color w:val="000000"/>
                <w:sz w:val="24"/>
              </w:rPr>
            </w:pPr>
            <w:r>
              <w:rPr>
                <w:rFonts w:hint="eastAsia" w:ascii="宋体" w:hAnsi="宋体"/>
                <w:color w:val="000000"/>
                <w:sz w:val="24"/>
              </w:rPr>
              <w:t xml:space="preserve">单位负责人签名：                           </w:t>
            </w:r>
          </w:p>
          <w:p w14:paraId="0F47EF13">
            <w:pPr>
              <w:widowControl w:val="0"/>
              <w:spacing w:line="500" w:lineRule="exact"/>
              <w:textAlignment w:val="bottom"/>
              <w:rPr>
                <w:rFonts w:ascii="宋体" w:hAnsi="宋体"/>
                <w:color w:val="000000"/>
                <w:sz w:val="24"/>
              </w:rPr>
            </w:pPr>
          </w:p>
          <w:p w14:paraId="5E1C0D09">
            <w:pPr>
              <w:widowControl w:val="0"/>
              <w:spacing w:line="500" w:lineRule="exact"/>
              <w:textAlignment w:val="bottom"/>
              <w:rPr>
                <w:rFonts w:hint="eastAsia" w:ascii="宋体" w:hAnsi="宋体"/>
                <w:color w:val="000000"/>
                <w:sz w:val="24"/>
              </w:rPr>
            </w:pPr>
          </w:p>
          <w:p w14:paraId="6B141F93">
            <w:pPr>
              <w:widowControl w:val="0"/>
              <w:spacing w:line="500" w:lineRule="exact"/>
              <w:jc w:val="center"/>
              <w:textAlignment w:val="bottom"/>
              <w:rPr>
                <w:rFonts w:ascii="宋体" w:hAnsi="宋体"/>
                <w:color w:val="000000"/>
                <w:sz w:val="24"/>
              </w:rPr>
            </w:pPr>
            <w:r>
              <w:rPr>
                <w:rFonts w:hint="eastAsia" w:ascii="宋体" w:hAnsi="宋体"/>
                <w:color w:val="000000"/>
                <w:sz w:val="24"/>
              </w:rPr>
              <w:t xml:space="preserve">                   （单位公章）</w:t>
            </w:r>
          </w:p>
          <w:p w14:paraId="45DC030A">
            <w:pPr>
              <w:widowControl w:val="0"/>
              <w:spacing w:line="500" w:lineRule="exact"/>
              <w:ind w:firstLine="240" w:firstLineChars="100"/>
              <w:rPr>
                <w:rFonts w:ascii="宋体" w:hAnsi="宋体"/>
                <w:color w:val="000000"/>
                <w:sz w:val="24"/>
              </w:rPr>
            </w:pPr>
            <w:r>
              <w:rPr>
                <w:rFonts w:hint="eastAsia" w:ascii="宋体" w:hAnsi="宋体"/>
                <w:color w:val="000000"/>
                <w:sz w:val="24"/>
              </w:rPr>
              <w:t xml:space="preserve">                           年    月    日</w:t>
            </w:r>
          </w:p>
        </w:tc>
      </w:tr>
    </w:tbl>
    <w:p w14:paraId="7F8B76C6"/>
    <w:p w14:paraId="60788528">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944D8D7-2EF0-45BE-AA07-4C7277345CAA}"/>
  </w:font>
  <w:font w:name="黑体">
    <w:panose1 w:val="02010609060101010101"/>
    <w:charset w:val="86"/>
    <w:family w:val="auto"/>
    <w:pitch w:val="default"/>
    <w:sig w:usb0="800002BF" w:usb1="38CF7CFA" w:usb2="00000016" w:usb3="00000000" w:csb0="00040001" w:csb1="00000000"/>
    <w:embedRegular r:id="rId2" w:fontKey="{9680C9A8-FC64-4490-B8DF-E5AE480DD5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BA3BA3F9-E1B7-4AAF-88B1-B7B017AB7E1B}"/>
  </w:font>
  <w:font w:name="方正公文小标宋">
    <w:panose1 w:val="02000500000000000000"/>
    <w:charset w:val="86"/>
    <w:family w:val="auto"/>
    <w:pitch w:val="default"/>
    <w:sig w:usb0="A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 w:name="方正仿宋_GBK">
    <w:altName w:val="微软雅黑"/>
    <w:panose1 w:val="03000509000000000000"/>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4" w:fontKey="{EB27671E-03EE-44B2-99F6-6B53324F6807}"/>
  </w:font>
  <w:font w:name="仿宋_GB2312">
    <w:panose1 w:val="02010609030101010101"/>
    <w:charset w:val="86"/>
    <w:family w:val="modern"/>
    <w:pitch w:val="default"/>
    <w:sig w:usb0="00000001" w:usb1="080E0000" w:usb2="00000000" w:usb3="00000000" w:csb0="00040000" w:csb1="00000000"/>
    <w:embedRegular r:id="rId5" w:fontKey="{5442837A-2210-4E4D-8212-CA000C904F26}"/>
  </w:font>
  <w:font w:name="楷体">
    <w:panose1 w:val="02010609060101010101"/>
    <w:charset w:val="86"/>
    <w:family w:val="auto"/>
    <w:pitch w:val="default"/>
    <w:sig w:usb0="800002BF" w:usb1="38CF7CFA" w:usb2="00000016" w:usb3="00000000" w:csb0="00040001" w:csb1="00000000"/>
    <w:embedRegular r:id="rId6" w:fontKey="{D588E1DC-F2D6-455F-A076-4A2F7F86580A}"/>
  </w:font>
  <w:font w:name="仿宋">
    <w:panose1 w:val="02010609060101010101"/>
    <w:charset w:val="86"/>
    <w:family w:val="auto"/>
    <w:pitch w:val="default"/>
    <w:sig w:usb0="800002BF" w:usb1="38CF7CFA" w:usb2="00000016" w:usb3="00000000" w:csb0="00040001" w:csb1="00000000"/>
    <w:embedRegular r:id="rId7" w:fontKey="{59D7DC99-DBE1-4AF7-A80F-12C93D8DE9F9}"/>
  </w:font>
  <w:font w:name="小标宋">
    <w:panose1 w:val="03000509000000000000"/>
    <w:charset w:val="86"/>
    <w:family w:val="auto"/>
    <w:pitch w:val="default"/>
    <w:sig w:usb0="00000001" w:usb1="080E0000" w:usb2="00000000" w:usb3="00000000" w:csb0="00040000" w:csb1="00000000"/>
    <w:embedRegular r:id="rId8" w:fontKey="{CB1390A8-78B2-4318-9AD9-DD7A6B0101FB}"/>
  </w:font>
  <w:font w:name="楷体_GB2312">
    <w:panose1 w:val="02010609030101010101"/>
    <w:charset w:val="86"/>
    <w:family w:val="modern"/>
    <w:pitch w:val="default"/>
    <w:sig w:usb0="00000001" w:usb1="080E0000" w:usb2="00000000" w:usb3="00000000" w:csb0="00040000" w:csb1="00000000"/>
    <w:embedRegular r:id="rId9" w:fontKey="{11830E6A-04BB-4721-BDCE-D341BB99DA16}"/>
  </w:font>
  <w:font w:name="Wingdings 2">
    <w:panose1 w:val="05020102010507070707"/>
    <w:charset w:val="02"/>
    <w:family w:val="auto"/>
    <w:pitch w:val="default"/>
    <w:sig w:usb0="00000000" w:usb1="00000000" w:usb2="00000000" w:usb3="00000000" w:csb0="80000000" w:csb1="00000000"/>
    <w:embedRegular r:id="rId10" w:fontKey="{4F050273-8B3E-46E5-A62C-ADCBD42C86D2}"/>
  </w:font>
  <w:font w:name="WPSEMBED7">
    <w:panose1 w:val="02010609030101010101"/>
    <w:charset w:val="86"/>
    <w:family w:val="auto"/>
    <w:pitch w:val="default"/>
    <w:sig w:usb0="00000001" w:usb1="080E0000" w:usb2="00000000" w:usb3="00000000" w:csb0="00040000" w:csb1="00000000"/>
  </w:font>
  <w:font w:name="WPSEMBED5">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WPSEMBED6">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ED906">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930104"/>
    <w:multiLevelType w:val="singleLevel"/>
    <w:tmpl w:val="6E930104"/>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亚蕾">
    <w15:presenceInfo w15:providerId="WPS Office" w15:userId="16172557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1D5946"/>
    <w:rsid w:val="028F74A0"/>
    <w:rsid w:val="04C837E3"/>
    <w:rsid w:val="0C303886"/>
    <w:rsid w:val="12C86D25"/>
    <w:rsid w:val="13970D83"/>
    <w:rsid w:val="145320F4"/>
    <w:rsid w:val="16F72759"/>
    <w:rsid w:val="21ED528A"/>
    <w:rsid w:val="30D23125"/>
    <w:rsid w:val="368A36DD"/>
    <w:rsid w:val="399C751D"/>
    <w:rsid w:val="5CFB2E08"/>
    <w:rsid w:val="63480E15"/>
    <w:rsid w:val="69022FCA"/>
    <w:rsid w:val="6D4509B0"/>
    <w:rsid w:val="6E3E49B0"/>
    <w:rsid w:val="6FC75C1B"/>
    <w:rsid w:val="71C448D5"/>
    <w:rsid w:val="778B3C87"/>
    <w:rsid w:val="7F194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方正仿宋_GBK" w:hAnsi="方正仿宋_GBK" w:eastAsia="方正仿宋_GBK" w:cs="方正仿宋_GBK"/>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2844</Words>
  <Characters>3063</Characters>
  <Lines>0</Lines>
  <Paragraphs>0</Paragraphs>
  <TotalTime>36</TotalTime>
  <ScaleCrop>false</ScaleCrop>
  <LinksUpToDate>false</LinksUpToDate>
  <CharactersWithSpaces>3259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2026-07-31T06:26:00Z</dcterms:created>
  <dc:creator>张亚蕾</dc:creator>
  <cp:lastModifiedBy>孟想</cp:lastModifiedBy>
  <cp:lastPrinted>2026-08-11T06:38:00Z</cp:lastPrinted>
  <dcterms:modified xsi:type="dcterms:W3CDTF">2026-08-13T06:17:49Z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766BB54C51764E63B273ED256D03D38F_13</vt:lpwstr>
  </property>
  <property fmtid="{D5CDD505-2E9C-101B-9397-08002B2CF9AE}" pid="4" name="KSOTemplateDocerSaveRecord">
    <vt:lpwstr>eyJoZGlkIjoiMWM3MzljNzEzZTM5YTdiZGQwMGMyYjAyYzQxNGU0N2EiLCJ1c2VySWQiOiI0OTEzNjA1MjQifQ==</vt:lpwstr>
  </property>
</Properties>
</file>